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4A2D9" w14:textId="77777777" w:rsidR="009704BB" w:rsidRDefault="001B2415">
      <w:pPr>
        <w:rPr>
          <w:b/>
          <w:u w:val="single"/>
        </w:rPr>
      </w:pPr>
      <w:r>
        <w:rPr>
          <w:b/>
          <w:u w:val="single"/>
        </w:rPr>
        <w:t>Overview:</w:t>
      </w:r>
    </w:p>
    <w:p w14:paraId="0B480FC4" w14:textId="77777777" w:rsidR="009704BB" w:rsidRDefault="009704BB">
      <w:pPr>
        <w:rPr>
          <w:b/>
          <w:u w:val="single"/>
        </w:rPr>
      </w:pPr>
    </w:p>
    <w:p w14:paraId="669176C4" w14:textId="3484AC26" w:rsidR="009704BB" w:rsidRDefault="001B2415">
      <w:r>
        <w:t xml:space="preserve">The inspection for this report was performed by Earth Grant interns Jonni Zeman &amp; Alfredo Vasquez. This is a follow-up report from the previous year (March 3, 2022), which was performed by Kelsey Landreville (Restoration Program Manager) and Rachel Loubeau (Natural Resources Specialist). Along with documenting any new observations on the property, </w:t>
      </w:r>
      <w:r w:rsidR="00EF14FB">
        <w:t>we also inspected</w:t>
      </w:r>
      <w:ins w:id="0" w:author="Vasquez, Alfredo - (vasqueza1)" w:date="2023-01-13T09:06:00Z">
        <w:r w:rsidR="00EF14FB">
          <w:t xml:space="preserve"> </w:t>
        </w:r>
      </w:ins>
      <w:r>
        <w:t xml:space="preserve">some of the previous mapped areas which contained invasive species, piles of trash, vandalism, and tire tracks from ATVs. </w:t>
      </w:r>
    </w:p>
    <w:p w14:paraId="75862F9E" w14:textId="77777777" w:rsidR="009704BB" w:rsidRDefault="009704BB"/>
    <w:p w14:paraId="37DDA840" w14:textId="1B33FE6D" w:rsidR="009704BB" w:rsidRDefault="001B2415">
      <w:r>
        <w:t xml:space="preserve">From what we observed, human impact is still the biggest threat to this site, although we did see some improvement </w:t>
      </w:r>
      <w:r w:rsidR="00D8717D">
        <w:t>in regard to</w:t>
      </w:r>
      <w:r>
        <w:t xml:space="preserve"> any evidence of people riding ATVs throughout the property. There was no evidence of any new tire tracks from the last documented observations and the old tracks that were present seem to have </w:t>
      </w:r>
      <w:r w:rsidR="007836BC">
        <w:t xml:space="preserve">washed </w:t>
      </w:r>
      <w:r>
        <w:t xml:space="preserve">away with the rains. </w:t>
      </w:r>
      <w:r w:rsidR="00EF14FB">
        <w:t xml:space="preserve">We </w:t>
      </w:r>
      <w:r>
        <w:t xml:space="preserve">did observe and document new piles of trash along with old piles of clothes, so it is possible the people from the surrounding community and people from the homeless encampments that have occurred since the last inspection, are responsible for the damage. </w:t>
      </w:r>
    </w:p>
    <w:p w14:paraId="4D8C6FCC" w14:textId="77777777" w:rsidR="009704BB" w:rsidRDefault="009704BB"/>
    <w:p w14:paraId="6B5D69CB" w14:textId="33087DD7" w:rsidR="00D8717D" w:rsidRDefault="001B2415">
      <w:r>
        <w:t>The vegetation on the property consisted of primarily native plant species</w:t>
      </w:r>
      <w:ins w:id="1" w:author="Kelsey Landreville" w:date="2023-01-12T16:06:00Z">
        <w:r w:rsidR="0022224B">
          <w:t xml:space="preserve"> </w:t>
        </w:r>
      </w:ins>
      <w:r w:rsidR="0022224B">
        <w:t>(Figure 1)</w:t>
      </w:r>
      <w:r>
        <w:t xml:space="preserve">. We took notice of some interesting </w:t>
      </w:r>
      <w:r w:rsidR="00534BC9">
        <w:t xml:space="preserve">and unique </w:t>
      </w:r>
      <w:r>
        <w:t xml:space="preserve">ecological features throughout the property that have not been observed on other </w:t>
      </w:r>
      <w:r w:rsidR="00534BC9">
        <w:t>similar</w:t>
      </w:r>
      <w:ins w:id="2" w:author="Kelsey Landreville" w:date="2023-01-12T15:58:00Z">
        <w:r w:rsidR="00534BC9">
          <w:t xml:space="preserve"> </w:t>
        </w:r>
      </w:ins>
      <w:r>
        <w:t>properties</w:t>
      </w:r>
      <w:del w:id="3" w:author="Kelsey Landreville" w:date="2023-01-12T15:58:00Z">
        <w:r w:rsidDel="00534BC9">
          <w:delText xml:space="preserve"> .</w:delText>
        </w:r>
      </w:del>
      <w:r>
        <w:t xml:space="preserve"> We observed </w:t>
      </w:r>
      <w:r w:rsidR="00197C0A">
        <w:t>a few</w:t>
      </w:r>
      <w:r>
        <w:t xml:space="preserve"> plant </w:t>
      </w:r>
      <w:r w:rsidR="00773AB4">
        <w:t>clusters</w:t>
      </w:r>
      <w:r>
        <w:t xml:space="preserve"> (at least 10) that consisted of one foothill palo </w:t>
      </w:r>
      <w:proofErr w:type="spellStart"/>
      <w:r>
        <w:t>verde</w:t>
      </w:r>
      <w:proofErr w:type="spellEnd"/>
      <w:r>
        <w:t xml:space="preserve"> tree and (</w:t>
      </w:r>
      <w:r w:rsidR="008C3E7E">
        <w:t>several)</w:t>
      </w:r>
      <w:r>
        <w:t xml:space="preserve"> saguaros growing against each other (Figure 2). There was evidence that the saguaros were outcompeting the palo </w:t>
      </w:r>
      <w:proofErr w:type="spellStart"/>
      <w:r>
        <w:t>verde</w:t>
      </w:r>
      <w:proofErr w:type="spellEnd"/>
      <w:r>
        <w:t xml:space="preserve"> tree/s for water and nutrients. Some of the palo </w:t>
      </w:r>
      <w:proofErr w:type="spellStart"/>
      <w:r>
        <w:t>verde</w:t>
      </w:r>
      <w:proofErr w:type="spellEnd"/>
      <w:r>
        <w:t xml:space="preserve"> trees within those communities were either already dead or beginning to die while the saguaros looked healthy, to say the least.</w:t>
      </w:r>
    </w:p>
    <w:p w14:paraId="04B89769" w14:textId="77777777" w:rsidR="00D8717D" w:rsidRDefault="00D8717D"/>
    <w:p w14:paraId="65F7C744" w14:textId="77777777" w:rsidR="00286A2E" w:rsidRDefault="00480144">
      <w:r>
        <w:rPr>
          <w:noProof/>
        </w:rPr>
        <w:drawing>
          <wp:inline distT="114300" distB="114300" distL="114300" distR="114300" wp14:anchorId="7B48FDFD" wp14:editId="46879D2A">
            <wp:extent cx="4686300" cy="3390900"/>
            <wp:effectExtent l="0" t="0" r="0" b="0"/>
            <wp:docPr id="1" name="image2.jpg" descr="A picture containing sky, outdoor, cactus, plan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picture containing sky, outdoor, cactus, plant&#10;&#10;Description automatically generated"/>
                    <pic:cNvPicPr preferRelativeResize="0"/>
                  </pic:nvPicPr>
                  <pic:blipFill rotWithShape="1">
                    <a:blip r:embed="rId8"/>
                    <a:srcRect t="12772" b="30259"/>
                    <a:stretch/>
                  </pic:blipFill>
                  <pic:spPr bwMode="auto">
                    <a:xfrm>
                      <a:off x="0" y="0"/>
                      <a:ext cx="4686300" cy="3390900"/>
                    </a:xfrm>
                    <a:prstGeom prst="rect">
                      <a:avLst/>
                    </a:prstGeom>
                    <a:ln>
                      <a:noFill/>
                    </a:ln>
                    <a:extLst>
                      <a:ext uri="{53640926-AAD7-44D8-BBD7-CCE9431645EC}">
                        <a14:shadowObscured xmlns:a14="http://schemas.microsoft.com/office/drawing/2010/main"/>
                      </a:ext>
                    </a:extLst>
                  </pic:spPr>
                </pic:pic>
              </a:graphicData>
            </a:graphic>
          </wp:inline>
        </w:drawing>
      </w:r>
    </w:p>
    <w:p w14:paraId="153319B9" w14:textId="7E177BDD" w:rsidR="009704BB" w:rsidRPr="00286A2E" w:rsidRDefault="0022224B">
      <w:r>
        <w:rPr>
          <w:i/>
        </w:rPr>
        <w:t xml:space="preserve">Figure 1. </w:t>
      </w:r>
      <w:r w:rsidR="001B2415">
        <w:rPr>
          <w:i/>
        </w:rPr>
        <w:t>San Juan Trails Property, facing northwest</w:t>
      </w:r>
    </w:p>
    <w:p w14:paraId="70415FF8" w14:textId="77777777" w:rsidR="00286A2E" w:rsidRDefault="00286A2E">
      <w:pPr>
        <w:rPr>
          <w:i/>
        </w:rPr>
      </w:pPr>
    </w:p>
    <w:p w14:paraId="646E8AE6" w14:textId="7A34EAA5" w:rsidR="009704BB" w:rsidRDefault="00480144">
      <w:pPr>
        <w:rPr>
          <w:i/>
        </w:rPr>
      </w:pPr>
      <w:r>
        <w:rPr>
          <w:i/>
          <w:noProof/>
        </w:rPr>
        <w:drawing>
          <wp:inline distT="114300" distB="114300" distL="114300" distR="114300" wp14:anchorId="5B1ABAA5" wp14:editId="04D24544">
            <wp:extent cx="5942965" cy="4120870"/>
            <wp:effectExtent l="0" t="0" r="635" b="0"/>
            <wp:docPr id="2" name="image1.jpg" descr="A picture containing tree, outdoor, sky, plan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picture containing tree, outdoor, sky, plant&#10;&#10;Description automatically generated"/>
                    <pic:cNvPicPr preferRelativeResize="0"/>
                  </pic:nvPicPr>
                  <pic:blipFill>
                    <a:blip r:embed="rId9"/>
                    <a:srcRect/>
                    <a:stretch>
                      <a:fillRect/>
                    </a:stretch>
                  </pic:blipFill>
                  <pic:spPr>
                    <a:xfrm>
                      <a:off x="0" y="0"/>
                      <a:ext cx="5942965" cy="4120870"/>
                    </a:xfrm>
                    <a:prstGeom prst="rect">
                      <a:avLst/>
                    </a:prstGeom>
                    <a:ln/>
                  </pic:spPr>
                </pic:pic>
              </a:graphicData>
            </a:graphic>
          </wp:inline>
        </w:drawing>
      </w:r>
    </w:p>
    <w:p w14:paraId="7FD37856" w14:textId="629EC0B6" w:rsidR="009704BB" w:rsidRDefault="009704BB">
      <w:pPr>
        <w:rPr>
          <w:i/>
        </w:rPr>
      </w:pPr>
    </w:p>
    <w:p w14:paraId="6EBC72D3" w14:textId="72C6FB35" w:rsidR="009704BB" w:rsidRDefault="001B2415">
      <w:pPr>
        <w:rPr>
          <w:i/>
        </w:rPr>
      </w:pPr>
      <w:r>
        <w:rPr>
          <w:i/>
        </w:rPr>
        <w:t>Figure 2. Plant c</w:t>
      </w:r>
      <w:r w:rsidR="008C3E7E">
        <w:rPr>
          <w:i/>
        </w:rPr>
        <w:t>lusters</w:t>
      </w:r>
      <w:r>
        <w:rPr>
          <w:i/>
        </w:rPr>
        <w:t xml:space="preserve"> consisting of foothill palo </w:t>
      </w:r>
      <w:proofErr w:type="spellStart"/>
      <w:r>
        <w:rPr>
          <w:i/>
        </w:rPr>
        <w:t>verde</w:t>
      </w:r>
      <w:proofErr w:type="spellEnd"/>
      <w:r>
        <w:rPr>
          <w:i/>
        </w:rPr>
        <w:t xml:space="preserve"> and saguaros. These c</w:t>
      </w:r>
      <w:r w:rsidR="008C3E7E">
        <w:rPr>
          <w:i/>
        </w:rPr>
        <w:t>lusters</w:t>
      </w:r>
      <w:r>
        <w:rPr>
          <w:i/>
        </w:rPr>
        <w:t xml:space="preserve"> were consistent throughout the property. Coordinates: </w:t>
      </w:r>
      <w:commentRangeStart w:id="4"/>
      <w:r>
        <w:rPr>
          <w:i/>
        </w:rPr>
        <w:t>32.192, -111.005</w:t>
      </w:r>
      <w:commentRangeEnd w:id="4"/>
      <w:r w:rsidR="00C12CA8">
        <w:rPr>
          <w:rStyle w:val="CommentReference"/>
        </w:rPr>
        <w:commentReference w:id="4"/>
      </w:r>
    </w:p>
    <w:p w14:paraId="4E8E04F5" w14:textId="77777777" w:rsidR="009704BB" w:rsidRDefault="009704BB">
      <w:pPr>
        <w:rPr>
          <w:i/>
        </w:rPr>
      </w:pPr>
    </w:p>
    <w:p w14:paraId="39611208" w14:textId="77777777" w:rsidR="009704BB" w:rsidRDefault="009704BB">
      <w:pPr>
        <w:rPr>
          <w:b/>
          <w:u w:val="single"/>
        </w:rPr>
      </w:pPr>
    </w:p>
    <w:p w14:paraId="5BFD8D61" w14:textId="77777777" w:rsidR="009704BB" w:rsidRDefault="001B2415">
      <w:pPr>
        <w:rPr>
          <w:b/>
          <w:u w:val="single"/>
        </w:rPr>
      </w:pPr>
      <w:r>
        <w:rPr>
          <w:b/>
          <w:u w:val="single"/>
        </w:rPr>
        <w:t>Features of Interest/Observations:</w:t>
      </w:r>
    </w:p>
    <w:p w14:paraId="29259F3A" w14:textId="77777777" w:rsidR="009704BB" w:rsidRDefault="009704BB">
      <w:pPr>
        <w:rPr>
          <w:b/>
          <w:u w:val="single"/>
        </w:rPr>
      </w:pPr>
    </w:p>
    <w:p w14:paraId="235A3782" w14:textId="4B669AEC" w:rsidR="009704BB" w:rsidRDefault="001B2415">
      <w:r>
        <w:t>O</w:t>
      </w:r>
      <w:r w:rsidR="00DC79A1">
        <w:t>ne</w:t>
      </w:r>
      <w:r>
        <w:t xml:space="preserve"> focus for </w:t>
      </w:r>
      <w:r w:rsidR="00DC79A1">
        <w:t>our inspection</w:t>
      </w:r>
      <w:r>
        <w:t xml:space="preserve"> was to look for newly dumped </w:t>
      </w:r>
      <w:r w:rsidR="0014391E">
        <w:t>trash piles</w:t>
      </w:r>
      <w:r>
        <w:t xml:space="preserve"> of significant size. A significant portion of the property remains littered with glass, ceramics, plastics, clothing, and miscellaneous electronics. Some piles and items previously reported in this site remain in the area. </w:t>
      </w:r>
      <w:r w:rsidR="00FA7707">
        <w:t xml:space="preserve">The erosion patterns that were documented in the previous report </w:t>
      </w:r>
      <w:r w:rsidR="00286A2E">
        <w:t>did not</w:t>
      </w:r>
      <w:r w:rsidR="00FA7707">
        <w:t xml:space="preserve"> change </w:t>
      </w:r>
      <w:r w:rsidR="0014391E">
        <w:t>significantly since</w:t>
      </w:r>
      <w:r w:rsidR="00FA7707">
        <w:t xml:space="preserve"> the last inspection.</w:t>
      </w:r>
    </w:p>
    <w:p w14:paraId="66ED29BF" w14:textId="34515930" w:rsidR="00E80A00" w:rsidRDefault="00E80A00"/>
    <w:p w14:paraId="2FD76539" w14:textId="47FBB0A7" w:rsidR="00E80A00" w:rsidRDefault="00E80A00">
      <w:r>
        <w:t>We began our inspection along the south</w:t>
      </w:r>
      <w:r w:rsidR="00286A2E">
        <w:t>ern portion of the property</w:t>
      </w:r>
      <w:r>
        <w:t xml:space="preserve"> and observed no damage to the fence</w:t>
      </w:r>
      <w:del w:id="5" w:author="Kelsey Landreville" w:date="2023-01-12T16:15:00Z">
        <w:r w:rsidDel="00286A2E">
          <w:delText xml:space="preserve"> </w:delText>
        </w:r>
      </w:del>
      <w:r>
        <w:t xml:space="preserve">. However, the Pima County signs were pretty faded due to sun bleaching and may soon need to be replaced. As we inspected the south side of the property and fence, we observed and documented piles of </w:t>
      </w:r>
      <w:r w:rsidR="00CD5F4F">
        <w:t xml:space="preserve">women and children </w:t>
      </w:r>
      <w:r>
        <w:t xml:space="preserve">clothing that </w:t>
      </w:r>
      <w:r w:rsidR="00CD5F4F">
        <w:t xml:space="preserve">were not documented before. Within those piles of clothing, there were also suitcases and other forms of travel bags which led </w:t>
      </w:r>
      <w:r w:rsidR="008C3E7E">
        <w:t xml:space="preserve">us </w:t>
      </w:r>
      <w:r w:rsidR="00CD5F4F">
        <w:t xml:space="preserve">to suspect there were families who were temporarily camping within the property. There were also many toys near the piles of clothing (Figure 3). </w:t>
      </w:r>
    </w:p>
    <w:p w14:paraId="7FE5683A" w14:textId="16D6465A" w:rsidR="00CD5F4F" w:rsidRDefault="00CD5F4F">
      <w:pPr>
        <w:rPr>
          <w:b/>
          <w:u w:val="single"/>
        </w:rPr>
      </w:pPr>
      <w:r>
        <w:rPr>
          <w:b/>
          <w:noProof/>
          <w:u w:val="single"/>
        </w:rPr>
        <w:lastRenderedPageBreak/>
        <w:drawing>
          <wp:inline distT="0" distB="0" distL="0" distR="0" wp14:anchorId="3555A045" wp14:editId="3FB7A320">
            <wp:extent cx="5943600" cy="3162300"/>
            <wp:effectExtent l="0" t="0" r="0" b="0"/>
            <wp:docPr id="8" name="Picture 8" descr="A picture containing outdoor, tree, forest,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forest, hillsi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14:paraId="57103BFC" w14:textId="2E4A67BA" w:rsidR="009704BB" w:rsidRDefault="00CD5F4F">
      <w:pPr>
        <w:rPr>
          <w:i/>
          <w:iCs/>
        </w:rPr>
      </w:pPr>
      <w:r w:rsidRPr="00CD5F4F">
        <w:rPr>
          <w:i/>
          <w:iCs/>
        </w:rPr>
        <w:t>Figure 3.</w:t>
      </w:r>
      <w:r>
        <w:rPr>
          <w:i/>
          <w:iCs/>
        </w:rPr>
        <w:t xml:space="preserve"> Possible evidence of people using the property as a resting stop for their travels. This of one of three piles of clothing with similar patterns</w:t>
      </w:r>
      <w:r w:rsidR="00D00DC6">
        <w:rPr>
          <w:i/>
          <w:iCs/>
        </w:rPr>
        <w:t xml:space="preserve">. </w:t>
      </w:r>
      <w:commentRangeStart w:id="6"/>
      <w:commentRangeStart w:id="7"/>
      <w:r w:rsidR="00D00DC6">
        <w:rPr>
          <w:i/>
          <w:iCs/>
        </w:rPr>
        <w:t xml:space="preserve">Coordinates: </w:t>
      </w:r>
      <w:commentRangeEnd w:id="6"/>
      <w:r w:rsidR="00286A2E">
        <w:rPr>
          <w:rStyle w:val="CommentReference"/>
        </w:rPr>
        <w:commentReference w:id="6"/>
      </w:r>
      <w:commentRangeEnd w:id="7"/>
      <w:r w:rsidR="0014391E">
        <w:rPr>
          <w:rStyle w:val="CommentReference"/>
        </w:rPr>
        <w:commentReference w:id="7"/>
      </w:r>
      <w:r w:rsidR="008C3E7E">
        <w:rPr>
          <w:i/>
          <w:iCs/>
        </w:rPr>
        <w:t>32.192, -111.003</w:t>
      </w:r>
    </w:p>
    <w:p w14:paraId="5EF4AC20" w14:textId="6B7C3D09" w:rsidR="00CD5F4F" w:rsidRDefault="00CD5F4F">
      <w:pPr>
        <w:rPr>
          <w:i/>
          <w:iCs/>
        </w:rPr>
      </w:pPr>
    </w:p>
    <w:p w14:paraId="183E7450" w14:textId="149EDAF3" w:rsidR="00CD5F4F" w:rsidRDefault="00C12CA8">
      <w:r>
        <w:t>We also inspected</w:t>
      </w:r>
      <w:r w:rsidR="003B366C">
        <w:t xml:space="preserve"> the dirt pile</w:t>
      </w:r>
      <w:r>
        <w:t>s</w:t>
      </w:r>
      <w:r w:rsidR="003B366C">
        <w:t xml:space="preserve"> that w</w:t>
      </w:r>
      <w:r>
        <w:t>ere</w:t>
      </w:r>
      <w:r w:rsidR="003B366C">
        <w:t xml:space="preserve"> documented from the previous year. </w:t>
      </w:r>
      <w:r>
        <w:t>We are n</w:t>
      </w:r>
      <w:r w:rsidR="003B366C">
        <w:t xml:space="preserve">ot certain how much vegetation was already there, but we noticed a good amount of creosote bush growing out of the dirt piles. It seems the piles of dirt are beginning to blend in with the surrounding environment and almost look natural (Figure 4). </w:t>
      </w:r>
    </w:p>
    <w:p w14:paraId="45580734" w14:textId="5D192922" w:rsidR="003B366C" w:rsidRDefault="003B366C"/>
    <w:p w14:paraId="294BF5FD" w14:textId="77777777" w:rsidR="003B366C" w:rsidRDefault="003B366C"/>
    <w:p w14:paraId="2D0FD9E3" w14:textId="1E6C96ED" w:rsidR="003B366C" w:rsidRDefault="003B366C">
      <w:r>
        <w:rPr>
          <w:noProof/>
        </w:rPr>
        <w:lastRenderedPageBreak/>
        <w:drawing>
          <wp:inline distT="0" distB="0" distL="0" distR="0" wp14:anchorId="71EAAC61" wp14:editId="0E998017">
            <wp:extent cx="614172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1513" cy="4388486"/>
                    </a:xfrm>
                    <a:prstGeom prst="rect">
                      <a:avLst/>
                    </a:prstGeom>
                  </pic:spPr>
                </pic:pic>
              </a:graphicData>
            </a:graphic>
          </wp:inline>
        </w:drawing>
      </w:r>
    </w:p>
    <w:p w14:paraId="01D689FB" w14:textId="12A91602" w:rsidR="00D8717D" w:rsidRDefault="00D8717D">
      <w:pPr>
        <w:rPr>
          <w:i/>
          <w:iCs/>
        </w:rPr>
      </w:pPr>
      <w:commentRangeStart w:id="8"/>
      <w:r>
        <w:rPr>
          <w:i/>
          <w:iCs/>
        </w:rPr>
        <w:t xml:space="preserve">Figure 4. </w:t>
      </w:r>
      <w:commentRangeEnd w:id="8"/>
      <w:r w:rsidR="00C12CA8">
        <w:rPr>
          <w:rStyle w:val="CommentReference"/>
        </w:rPr>
        <w:commentReference w:id="8"/>
      </w:r>
      <w:r>
        <w:rPr>
          <w:i/>
          <w:iCs/>
        </w:rPr>
        <w:t>Piles of dirt that were documented on the south portion of the property boundary. Native vegetation is using the dirt mounds to th</w:t>
      </w:r>
      <w:r w:rsidR="00C12CA8">
        <w:rPr>
          <w:i/>
          <w:iCs/>
        </w:rPr>
        <w:t>eir</w:t>
      </w:r>
      <w:r>
        <w:rPr>
          <w:i/>
          <w:iCs/>
        </w:rPr>
        <w:t xml:space="preserve"> advantage as seen in this image. </w:t>
      </w:r>
      <w:r w:rsidR="009274A2">
        <w:rPr>
          <w:i/>
          <w:iCs/>
        </w:rPr>
        <w:t>Coordinates: 32.193, -111.006</w:t>
      </w:r>
    </w:p>
    <w:p w14:paraId="7F5B5A3A" w14:textId="6EA16DEA" w:rsidR="00D8717D" w:rsidRDefault="00D8717D">
      <w:pPr>
        <w:rPr>
          <w:i/>
          <w:iCs/>
        </w:rPr>
      </w:pPr>
    </w:p>
    <w:p w14:paraId="42028ABE" w14:textId="4FC3C8D2" w:rsidR="00D8717D" w:rsidRPr="00223867" w:rsidRDefault="00D8717D">
      <w:r w:rsidRPr="00223867">
        <w:t xml:space="preserve">Within the western boundaries of the property, there was also no evidence of anything significant that posed an immediate threat to anyone. </w:t>
      </w:r>
      <w:r w:rsidR="00C12CA8">
        <w:t>A</w:t>
      </w:r>
      <w:r w:rsidR="00C12CA8" w:rsidRPr="00223867">
        <w:t>side from the trash that has accumulated since the last inspection, there was no damage done to the fence nor the signs.</w:t>
      </w:r>
    </w:p>
    <w:p w14:paraId="0E993E7F" w14:textId="27FF541F" w:rsidR="00D8717D" w:rsidRPr="00223867" w:rsidRDefault="00D8717D"/>
    <w:p w14:paraId="094AF5C4" w14:textId="05FF9815" w:rsidR="00D8717D" w:rsidRPr="00223867" w:rsidRDefault="00223867">
      <w:r w:rsidRPr="00223867">
        <w:t xml:space="preserve">The east side of the </w:t>
      </w:r>
      <w:r w:rsidR="00C12CA8">
        <w:t>property did not have</w:t>
      </w:r>
      <w:r w:rsidRPr="00223867">
        <w:t xml:space="preserve"> anything significant to document. The fence on the eastern property boundary</w:t>
      </w:r>
      <w:r w:rsidR="00C12CA8">
        <w:t xml:space="preserve"> </w:t>
      </w:r>
      <w:r w:rsidRPr="00223867">
        <w:t>did not have any sig</w:t>
      </w:r>
      <w:r w:rsidR="00C12CA8">
        <w:t>n</w:t>
      </w:r>
      <w:r w:rsidRPr="00223867">
        <w:t xml:space="preserve">s of damage or vandalism. There was some litter, but nothing hazardous laying around. </w:t>
      </w:r>
    </w:p>
    <w:p w14:paraId="7FAA0E61" w14:textId="39F68A3D" w:rsidR="00223867" w:rsidRPr="00223867" w:rsidRDefault="00223867"/>
    <w:p w14:paraId="481E1646" w14:textId="186A6A8E" w:rsidR="00D00DC6" w:rsidRDefault="00223867">
      <w:r w:rsidRPr="00223867">
        <w:t>The northern boundary still has the fence cut and torn down</w:t>
      </w:r>
      <w:r w:rsidR="00D00DC6">
        <w:t xml:space="preserve"> (Figure 5)</w:t>
      </w:r>
      <w:r w:rsidRPr="00223867">
        <w:t>. There are pieces of barbwire scattered throughout the boundary</w:t>
      </w:r>
      <w:r>
        <w:t xml:space="preserve"> (Figure </w:t>
      </w:r>
      <w:r w:rsidR="00D00DC6">
        <w:t>6</w:t>
      </w:r>
      <w:r>
        <w:t xml:space="preserve">). We also found an old shopping cart next to another pile of clothing (Figure </w:t>
      </w:r>
      <w:r w:rsidR="00D00DC6">
        <w:t>7</w:t>
      </w:r>
      <w:r>
        <w:t xml:space="preserve">) and some old </w:t>
      </w:r>
      <w:r w:rsidR="009274A2">
        <w:t xml:space="preserve">inflatable mattresses. </w:t>
      </w:r>
    </w:p>
    <w:p w14:paraId="296D28D6" w14:textId="5BC45648" w:rsidR="00D00DC6" w:rsidRDefault="00D00DC6"/>
    <w:p w14:paraId="162EFF5F" w14:textId="77777777" w:rsidR="00D00DC6" w:rsidRDefault="00D00DC6"/>
    <w:p w14:paraId="545F02ED" w14:textId="48AB1AF0" w:rsidR="00223867" w:rsidRDefault="00D00DC6">
      <w:pPr>
        <w:rPr>
          <w:noProof/>
        </w:rPr>
      </w:pPr>
      <w:r>
        <w:rPr>
          <w:noProof/>
        </w:rPr>
        <w:lastRenderedPageBreak/>
        <w:drawing>
          <wp:inline distT="0" distB="0" distL="0" distR="0" wp14:anchorId="1B29CEAE" wp14:editId="2C5D85D1">
            <wp:extent cx="3143838" cy="4723765"/>
            <wp:effectExtent l="0" t="9208" r="0" b="0"/>
            <wp:docPr id="10" name="Picture 10"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59201" cy="4746848"/>
                    </a:xfrm>
                    <a:prstGeom prst="rect">
                      <a:avLst/>
                    </a:prstGeom>
                  </pic:spPr>
                </pic:pic>
              </a:graphicData>
            </a:graphic>
          </wp:inline>
        </w:drawing>
      </w:r>
    </w:p>
    <w:p w14:paraId="67353982" w14:textId="5D06F573" w:rsidR="00D00DC6" w:rsidRPr="00D00DC6" w:rsidRDefault="00D00DC6" w:rsidP="00D00DC6">
      <w:pPr>
        <w:rPr>
          <w:i/>
          <w:iCs/>
          <w:noProof/>
        </w:rPr>
      </w:pPr>
      <w:r>
        <w:rPr>
          <w:i/>
          <w:iCs/>
          <w:noProof/>
        </w:rPr>
        <w:t xml:space="preserve">Figure 5. Northern part of the fence that was cut and pushed to the ground for easy access. </w:t>
      </w:r>
      <w:r w:rsidR="00D7551F">
        <w:rPr>
          <w:i/>
          <w:iCs/>
          <w:noProof/>
        </w:rPr>
        <w:t>Coordinates: 32. 193, -111.011</w:t>
      </w:r>
    </w:p>
    <w:p w14:paraId="216CD042" w14:textId="77777777" w:rsidR="00D00DC6" w:rsidRPr="00D00DC6" w:rsidRDefault="00D00DC6" w:rsidP="00D00DC6"/>
    <w:p w14:paraId="1F169999" w14:textId="6F0312B8" w:rsidR="00D8717D" w:rsidRDefault="00D00DC6">
      <w:r>
        <w:rPr>
          <w:noProof/>
        </w:rPr>
        <w:drawing>
          <wp:inline distT="0" distB="0" distL="0" distR="0" wp14:anchorId="0D002E91" wp14:editId="51EEB814">
            <wp:extent cx="4039133" cy="5753568"/>
            <wp:effectExtent l="0" t="0" r="0" b="0"/>
            <wp:docPr id="11" name="Picture 11" descr="A picture containing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ature, roc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97846" cy="5837202"/>
                    </a:xfrm>
                    <a:prstGeom prst="rect">
                      <a:avLst/>
                    </a:prstGeom>
                  </pic:spPr>
                </pic:pic>
              </a:graphicData>
            </a:graphic>
          </wp:inline>
        </w:drawing>
      </w:r>
    </w:p>
    <w:p w14:paraId="5F5074F0" w14:textId="22A80BE8" w:rsidR="00D7551F" w:rsidRDefault="00D7551F">
      <w:pPr>
        <w:rPr>
          <w:i/>
          <w:iCs/>
        </w:rPr>
      </w:pPr>
      <w:commentRangeStart w:id="9"/>
      <w:r w:rsidRPr="00D7551F">
        <w:rPr>
          <w:i/>
          <w:iCs/>
        </w:rPr>
        <w:t>Figure 6</w:t>
      </w:r>
      <w:commentRangeEnd w:id="9"/>
      <w:r w:rsidR="00DC79A1">
        <w:rPr>
          <w:rStyle w:val="CommentReference"/>
        </w:rPr>
        <w:commentReference w:id="9"/>
      </w:r>
      <w:r w:rsidRPr="00D7551F">
        <w:rPr>
          <w:i/>
          <w:iCs/>
        </w:rPr>
        <w:t>. Part of barbwire fence that is scattered on the ground</w:t>
      </w:r>
      <w:r>
        <w:rPr>
          <w:i/>
          <w:iCs/>
        </w:rPr>
        <w:t xml:space="preserve"> on northern boundary of the property</w:t>
      </w:r>
      <w:r w:rsidRPr="00D7551F">
        <w:rPr>
          <w:i/>
          <w:iCs/>
        </w:rPr>
        <w:t>.</w:t>
      </w:r>
      <w:r>
        <w:rPr>
          <w:i/>
          <w:iCs/>
        </w:rPr>
        <w:t xml:space="preserve"> Coordinates: 32.193, -111.011</w:t>
      </w:r>
    </w:p>
    <w:p w14:paraId="23DD8991" w14:textId="04F341B1" w:rsidR="00D7551F" w:rsidRDefault="00D7551F">
      <w:pPr>
        <w:rPr>
          <w:i/>
          <w:iCs/>
        </w:rPr>
      </w:pPr>
    </w:p>
    <w:p w14:paraId="032BD7C1" w14:textId="77777777" w:rsidR="00D7551F" w:rsidRDefault="00D7551F">
      <w:pPr>
        <w:rPr>
          <w:i/>
          <w:iCs/>
        </w:rPr>
      </w:pPr>
    </w:p>
    <w:p w14:paraId="63F203CB" w14:textId="71EEC0E7" w:rsidR="00D7551F" w:rsidRDefault="00D7551F">
      <w:pPr>
        <w:rPr>
          <w:i/>
          <w:iCs/>
        </w:rPr>
      </w:pPr>
      <w:r>
        <w:rPr>
          <w:i/>
          <w:iCs/>
          <w:noProof/>
        </w:rPr>
        <w:drawing>
          <wp:inline distT="0" distB="0" distL="0" distR="0" wp14:anchorId="434D443F" wp14:editId="7FFEED9E">
            <wp:extent cx="3471781" cy="5174615"/>
            <wp:effectExtent l="5715"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76620" cy="5181828"/>
                    </a:xfrm>
                    <a:prstGeom prst="rect">
                      <a:avLst/>
                    </a:prstGeom>
                  </pic:spPr>
                </pic:pic>
              </a:graphicData>
            </a:graphic>
          </wp:inline>
        </w:drawing>
      </w:r>
      <w:r w:rsidRPr="00D7551F">
        <w:rPr>
          <w:i/>
          <w:iCs/>
        </w:rPr>
        <w:t xml:space="preserve"> </w:t>
      </w:r>
    </w:p>
    <w:p w14:paraId="6F6B5D85" w14:textId="22A3E987" w:rsidR="00D7551F" w:rsidRPr="00D7551F" w:rsidRDefault="00D7551F">
      <w:pPr>
        <w:rPr>
          <w:i/>
          <w:iCs/>
        </w:rPr>
      </w:pPr>
      <w:r>
        <w:rPr>
          <w:i/>
          <w:iCs/>
        </w:rPr>
        <w:t xml:space="preserve">Figure 7. Shopping cart and pile of clothing located on northern boundary of the </w:t>
      </w:r>
      <w:r w:rsidR="00C12CA8">
        <w:rPr>
          <w:i/>
          <w:iCs/>
        </w:rPr>
        <w:t>property</w:t>
      </w:r>
      <w:r>
        <w:rPr>
          <w:i/>
          <w:iCs/>
        </w:rPr>
        <w:t>. Coordinates: 32.193, -111.011</w:t>
      </w:r>
    </w:p>
    <w:p w14:paraId="048A7639" w14:textId="77777777" w:rsidR="00D8717D" w:rsidRPr="00D8717D" w:rsidRDefault="00D8717D">
      <w:pPr>
        <w:rPr>
          <w:i/>
          <w:iCs/>
        </w:rPr>
      </w:pPr>
    </w:p>
    <w:p w14:paraId="24DA1082" w14:textId="77777777" w:rsidR="009704BB" w:rsidRDefault="009704BB">
      <w:pPr>
        <w:rPr>
          <w:b/>
          <w:u w:val="single"/>
        </w:rPr>
      </w:pPr>
    </w:p>
    <w:p w14:paraId="5CB81C86" w14:textId="77777777" w:rsidR="009704BB" w:rsidRDefault="001B2415">
      <w:pPr>
        <w:rPr>
          <w:b/>
          <w:u w:val="single"/>
        </w:rPr>
      </w:pPr>
      <w:r>
        <w:rPr>
          <w:b/>
          <w:u w:val="single"/>
        </w:rPr>
        <w:t xml:space="preserve">Invasives: </w:t>
      </w:r>
    </w:p>
    <w:p w14:paraId="1E2B1D98" w14:textId="77777777" w:rsidR="009704BB" w:rsidRDefault="009704BB">
      <w:pPr>
        <w:rPr>
          <w:b/>
          <w:u w:val="single"/>
        </w:rPr>
      </w:pPr>
    </w:p>
    <w:p w14:paraId="771B0CAF" w14:textId="2F54C7F9" w:rsidR="009704BB" w:rsidRDefault="001B2415">
      <w:r>
        <w:t>We did</w:t>
      </w:r>
      <w:ins w:id="10" w:author="Kelsey Landreville" w:date="2023-01-12T16:24:00Z">
        <w:r w:rsidR="00C12CA8">
          <w:t xml:space="preserve"> </w:t>
        </w:r>
      </w:ins>
      <w:r w:rsidR="00C12CA8">
        <w:t>not</w:t>
      </w:r>
      <w:r>
        <w:t xml:space="preserve"> observe any significant coverage of invasive species on the property. We checked on the treated sites from the previous inspections and </w:t>
      </w:r>
      <w:r w:rsidR="00C12CA8">
        <w:t>did not see</w:t>
      </w:r>
      <w:r>
        <w:t xml:space="preserve"> any evidence of re-growth from the Lehmann Lovegrass that was manually treated in the southeast corner of the property. However, we did find a few small-sized plants (6cm x 3cm) of buffelgrass in the north</w:t>
      </w:r>
      <w:r w:rsidR="00D8717D">
        <w:t>west</w:t>
      </w:r>
      <w:r>
        <w:t xml:space="preserve"> corner of the property which we manually pulled. The plants we pulled did not have seed-heads, so we did not cover them with a rock.</w:t>
      </w:r>
    </w:p>
    <w:p w14:paraId="63C285D1" w14:textId="77777777" w:rsidR="009704BB" w:rsidRDefault="009704BB">
      <w:pPr>
        <w:rPr>
          <w:b/>
          <w:u w:val="single"/>
        </w:rPr>
      </w:pPr>
    </w:p>
    <w:p w14:paraId="389480A9" w14:textId="77777777" w:rsidR="009704BB" w:rsidRDefault="001B2415">
      <w:pPr>
        <w:rPr>
          <w:b/>
          <w:u w:val="single"/>
        </w:rPr>
      </w:pPr>
      <w:r>
        <w:rPr>
          <w:b/>
          <w:u w:val="single"/>
        </w:rPr>
        <w:t xml:space="preserve">Wildlife: </w:t>
      </w:r>
    </w:p>
    <w:p w14:paraId="3418B627" w14:textId="77777777" w:rsidR="009704BB" w:rsidRDefault="009704BB">
      <w:pPr>
        <w:rPr>
          <w:b/>
          <w:u w:val="single"/>
        </w:rPr>
      </w:pPr>
    </w:p>
    <w:p w14:paraId="3310B914" w14:textId="0C967FA5" w:rsidR="009704BB" w:rsidRDefault="001B2415">
      <w:r>
        <w:t>Wildlife sightings included rabbits, javelina tracks, packrat middens</w:t>
      </w:r>
      <w:ins w:id="11" w:author="Kelsey Landreville" w:date="2023-01-12T16:25:00Z">
        <w:r w:rsidR="00C12CA8">
          <w:t>,</w:t>
        </w:r>
      </w:ins>
      <w:r>
        <w:t xml:space="preserve"> coyote tracks, mourning doves, Gila woodpeckers, and cactus wrens. A particularly special sighting was of a very large unidentified hawk, that was so large </w:t>
      </w:r>
      <w:commentRangeStart w:id="12"/>
      <w:commentRangeStart w:id="13"/>
      <w:r>
        <w:t>we thought it was an eagle</w:t>
      </w:r>
      <w:r w:rsidR="00E95D14">
        <w:t xml:space="preserve"> (Figure 8)</w:t>
      </w:r>
      <w:r>
        <w:t xml:space="preserve">. </w:t>
      </w:r>
      <w:commentRangeEnd w:id="12"/>
      <w:r w:rsidR="00DC79A1">
        <w:rPr>
          <w:rStyle w:val="CommentReference"/>
        </w:rPr>
        <w:commentReference w:id="12"/>
      </w:r>
      <w:commentRangeEnd w:id="13"/>
      <w:r w:rsidR="009A0AAF">
        <w:rPr>
          <w:rStyle w:val="CommentReference"/>
        </w:rPr>
        <w:commentReference w:id="13"/>
      </w:r>
    </w:p>
    <w:p w14:paraId="4315204C" w14:textId="4E92CFEB" w:rsidR="00D7551F" w:rsidRDefault="009274A2">
      <w:r>
        <w:rPr>
          <w:noProof/>
        </w:rPr>
        <w:lastRenderedPageBreak/>
        <w:drawing>
          <wp:inline distT="0" distB="0" distL="0" distR="0" wp14:anchorId="1F44BC1E" wp14:editId="0C4810BA">
            <wp:extent cx="4572000" cy="5302736"/>
            <wp:effectExtent l="0" t="0" r="0" b="0"/>
            <wp:docPr id="3" name="Picture 3" descr="A picture containing sky,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plant, tre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72000" cy="5302736"/>
                    </a:xfrm>
                    <a:prstGeom prst="rect">
                      <a:avLst/>
                    </a:prstGeom>
                  </pic:spPr>
                </pic:pic>
              </a:graphicData>
            </a:graphic>
          </wp:inline>
        </w:drawing>
      </w:r>
    </w:p>
    <w:p w14:paraId="713F3991" w14:textId="370A7F7E" w:rsidR="00E95D14" w:rsidRPr="009A0AAF" w:rsidRDefault="00E95D14">
      <w:pPr>
        <w:rPr>
          <w:i/>
          <w:iCs/>
        </w:rPr>
      </w:pPr>
      <w:r>
        <w:rPr>
          <w:i/>
          <w:iCs/>
        </w:rPr>
        <w:t>Figure 8. Image of raptor resting on saguaro. Coordinates: 32.193, -111.006</w:t>
      </w:r>
    </w:p>
    <w:p w14:paraId="239915F9" w14:textId="77777777" w:rsidR="009704BB" w:rsidRDefault="009704BB">
      <w:pPr>
        <w:rPr>
          <w:b/>
          <w:u w:val="single"/>
        </w:rPr>
      </w:pPr>
    </w:p>
    <w:p w14:paraId="42ECC5E7" w14:textId="1C84E1B9" w:rsidR="009704BB" w:rsidRDefault="001B2415">
      <w:pPr>
        <w:rPr>
          <w:b/>
          <w:u w:val="single"/>
        </w:rPr>
      </w:pPr>
      <w:r>
        <w:rPr>
          <w:b/>
          <w:u w:val="single"/>
        </w:rPr>
        <w:t>Species List:</w:t>
      </w:r>
    </w:p>
    <w:p w14:paraId="093D8EF2" w14:textId="77777777" w:rsidR="007166D2" w:rsidRDefault="007166D2">
      <w:pPr>
        <w:rPr>
          <w:b/>
          <w:u w:val="single"/>
        </w:rPr>
      </w:pPr>
      <w:r>
        <w:rPr>
          <w:b/>
          <w:u w:val="single"/>
        </w:rPr>
        <w:t xml:space="preserve"> </w:t>
      </w:r>
    </w:p>
    <w:tbl>
      <w:tblPr>
        <w:tblStyle w:val="TableGrid"/>
        <w:tblW w:w="0" w:type="auto"/>
        <w:tblLook w:val="04A0" w:firstRow="1" w:lastRow="0" w:firstColumn="1" w:lastColumn="0" w:noHBand="0" w:noVBand="1"/>
      </w:tblPr>
      <w:tblGrid>
        <w:gridCol w:w="2713"/>
        <w:gridCol w:w="3017"/>
      </w:tblGrid>
      <w:tr w:rsidR="007166D2" w14:paraId="3CBB1217" w14:textId="77777777" w:rsidTr="007166D2">
        <w:tc>
          <w:tcPr>
            <w:tcW w:w="0" w:type="auto"/>
          </w:tcPr>
          <w:p w14:paraId="7B4C6A30" w14:textId="0E27D238" w:rsidR="007166D2" w:rsidRPr="007166D2" w:rsidRDefault="007166D2">
            <w:pPr>
              <w:rPr>
                <w:bCs/>
              </w:rPr>
            </w:pPr>
            <w:r>
              <w:rPr>
                <w:bCs/>
              </w:rPr>
              <w:t>Triangle leaf bursage</w:t>
            </w:r>
          </w:p>
        </w:tc>
        <w:tc>
          <w:tcPr>
            <w:tcW w:w="0" w:type="auto"/>
          </w:tcPr>
          <w:p w14:paraId="3D929DC3" w14:textId="372B28BF" w:rsidR="007166D2" w:rsidRPr="00FA7707" w:rsidRDefault="00127761">
            <w:pPr>
              <w:rPr>
                <w:bCs/>
              </w:rPr>
            </w:pPr>
            <w:r w:rsidRPr="00FA7707">
              <w:rPr>
                <w:bCs/>
              </w:rPr>
              <w:t xml:space="preserve">Ambrosia </w:t>
            </w:r>
            <w:proofErr w:type="spellStart"/>
            <w:r w:rsidRPr="00FA7707">
              <w:rPr>
                <w:bCs/>
              </w:rPr>
              <w:t>deltoidea</w:t>
            </w:r>
            <w:proofErr w:type="spellEnd"/>
          </w:p>
        </w:tc>
      </w:tr>
      <w:tr w:rsidR="007166D2" w14:paraId="05B69C20" w14:textId="77777777" w:rsidTr="007166D2">
        <w:tc>
          <w:tcPr>
            <w:tcW w:w="0" w:type="auto"/>
          </w:tcPr>
          <w:p w14:paraId="6FB1C46F" w14:textId="197F9129" w:rsidR="007166D2" w:rsidRPr="007166D2" w:rsidRDefault="007166D2">
            <w:pPr>
              <w:rPr>
                <w:bCs/>
              </w:rPr>
            </w:pPr>
            <w:r>
              <w:rPr>
                <w:bCs/>
              </w:rPr>
              <w:t xml:space="preserve">Foothills palo </w:t>
            </w:r>
            <w:proofErr w:type="spellStart"/>
            <w:r>
              <w:rPr>
                <w:bCs/>
              </w:rPr>
              <w:t>verde</w:t>
            </w:r>
            <w:proofErr w:type="spellEnd"/>
          </w:p>
        </w:tc>
        <w:tc>
          <w:tcPr>
            <w:tcW w:w="0" w:type="auto"/>
          </w:tcPr>
          <w:p w14:paraId="11C9CC7D" w14:textId="38FFA5C9" w:rsidR="007166D2" w:rsidRPr="00FA7707" w:rsidRDefault="00127761">
            <w:pPr>
              <w:rPr>
                <w:bCs/>
              </w:rPr>
            </w:pPr>
            <w:r w:rsidRPr="00FA7707">
              <w:rPr>
                <w:bCs/>
              </w:rPr>
              <w:t xml:space="preserve">Parkinsonia </w:t>
            </w:r>
            <w:proofErr w:type="spellStart"/>
            <w:r w:rsidRPr="00FA7707">
              <w:rPr>
                <w:bCs/>
              </w:rPr>
              <w:t>microphylla</w:t>
            </w:r>
            <w:proofErr w:type="spellEnd"/>
          </w:p>
        </w:tc>
      </w:tr>
      <w:tr w:rsidR="007166D2" w14:paraId="22E858AC" w14:textId="77777777" w:rsidTr="007166D2">
        <w:tc>
          <w:tcPr>
            <w:tcW w:w="0" w:type="auto"/>
          </w:tcPr>
          <w:p w14:paraId="49901A64" w14:textId="16171C2B" w:rsidR="007166D2" w:rsidRPr="007166D2" w:rsidRDefault="007166D2">
            <w:pPr>
              <w:rPr>
                <w:bCs/>
              </w:rPr>
            </w:pPr>
            <w:r>
              <w:rPr>
                <w:bCs/>
              </w:rPr>
              <w:t>Creosote</w:t>
            </w:r>
          </w:p>
        </w:tc>
        <w:tc>
          <w:tcPr>
            <w:tcW w:w="0" w:type="auto"/>
          </w:tcPr>
          <w:p w14:paraId="385152F5" w14:textId="275E3D59" w:rsidR="007166D2" w:rsidRPr="00FA7707" w:rsidRDefault="00127761">
            <w:pPr>
              <w:rPr>
                <w:bCs/>
              </w:rPr>
            </w:pPr>
            <w:r w:rsidRPr="00FA7707">
              <w:rPr>
                <w:bCs/>
              </w:rPr>
              <w:t>Larrea tridentata</w:t>
            </w:r>
          </w:p>
        </w:tc>
      </w:tr>
      <w:tr w:rsidR="007166D2" w14:paraId="2C12ABF1" w14:textId="77777777" w:rsidTr="007166D2">
        <w:tc>
          <w:tcPr>
            <w:tcW w:w="0" w:type="auto"/>
          </w:tcPr>
          <w:p w14:paraId="469E85E4" w14:textId="512CEACB" w:rsidR="007166D2" w:rsidRPr="007166D2" w:rsidRDefault="007166D2">
            <w:pPr>
              <w:rPr>
                <w:bCs/>
              </w:rPr>
            </w:pPr>
            <w:r>
              <w:rPr>
                <w:bCs/>
              </w:rPr>
              <w:t>Mistletoe cactus</w:t>
            </w:r>
          </w:p>
        </w:tc>
        <w:tc>
          <w:tcPr>
            <w:tcW w:w="0" w:type="auto"/>
          </w:tcPr>
          <w:p w14:paraId="4A8359A3" w14:textId="4C76C1E8" w:rsidR="007166D2" w:rsidRPr="00FA7707" w:rsidRDefault="00127761">
            <w:pPr>
              <w:rPr>
                <w:bCs/>
              </w:rPr>
            </w:pPr>
            <w:proofErr w:type="spellStart"/>
            <w:r w:rsidRPr="00FA7707">
              <w:rPr>
                <w:bCs/>
              </w:rPr>
              <w:t>Rhipsalis</w:t>
            </w:r>
            <w:proofErr w:type="spellEnd"/>
            <w:r w:rsidRPr="00FA7707">
              <w:rPr>
                <w:bCs/>
              </w:rPr>
              <w:t xml:space="preserve"> </w:t>
            </w:r>
            <w:proofErr w:type="spellStart"/>
            <w:r w:rsidRPr="00FA7707">
              <w:rPr>
                <w:bCs/>
              </w:rPr>
              <w:t>baccifera</w:t>
            </w:r>
            <w:proofErr w:type="spellEnd"/>
          </w:p>
        </w:tc>
      </w:tr>
      <w:tr w:rsidR="007166D2" w14:paraId="3F31A2DC" w14:textId="77777777" w:rsidTr="007166D2">
        <w:tc>
          <w:tcPr>
            <w:tcW w:w="0" w:type="auto"/>
          </w:tcPr>
          <w:p w14:paraId="635AFB57" w14:textId="529FB347" w:rsidR="007166D2" w:rsidRPr="007166D2" w:rsidRDefault="007166D2">
            <w:pPr>
              <w:rPr>
                <w:bCs/>
              </w:rPr>
            </w:pPr>
            <w:commentRangeStart w:id="14"/>
            <w:r>
              <w:rPr>
                <w:bCs/>
              </w:rPr>
              <w:t>Sweet acacia</w:t>
            </w:r>
            <w:commentRangeEnd w:id="14"/>
            <w:r w:rsidR="00C12CA8">
              <w:rPr>
                <w:rStyle w:val="CommentReference"/>
              </w:rPr>
              <w:commentReference w:id="14"/>
            </w:r>
          </w:p>
        </w:tc>
        <w:tc>
          <w:tcPr>
            <w:tcW w:w="0" w:type="auto"/>
          </w:tcPr>
          <w:p w14:paraId="34691AB0" w14:textId="447B5BFF" w:rsidR="007166D2" w:rsidRPr="00FA7707" w:rsidRDefault="00127761">
            <w:pPr>
              <w:rPr>
                <w:bCs/>
              </w:rPr>
            </w:pPr>
            <w:proofErr w:type="spellStart"/>
            <w:r w:rsidRPr="00FA7707">
              <w:rPr>
                <w:bCs/>
              </w:rPr>
              <w:t>Vachellia</w:t>
            </w:r>
            <w:proofErr w:type="spellEnd"/>
            <w:r w:rsidRPr="00FA7707">
              <w:rPr>
                <w:bCs/>
              </w:rPr>
              <w:t xml:space="preserve"> </w:t>
            </w:r>
            <w:proofErr w:type="spellStart"/>
            <w:r w:rsidRPr="00FA7707">
              <w:rPr>
                <w:bCs/>
              </w:rPr>
              <w:t>farnesiana</w:t>
            </w:r>
            <w:proofErr w:type="spellEnd"/>
          </w:p>
        </w:tc>
      </w:tr>
      <w:tr w:rsidR="007166D2" w14:paraId="40E4C682" w14:textId="77777777" w:rsidTr="007166D2">
        <w:tc>
          <w:tcPr>
            <w:tcW w:w="0" w:type="auto"/>
          </w:tcPr>
          <w:p w14:paraId="6E41B25A" w14:textId="193F03B1" w:rsidR="007166D2" w:rsidRPr="007166D2" w:rsidRDefault="007166D2">
            <w:pPr>
              <w:rPr>
                <w:bCs/>
              </w:rPr>
            </w:pPr>
            <w:r>
              <w:rPr>
                <w:bCs/>
              </w:rPr>
              <w:t>Fluff grass</w:t>
            </w:r>
          </w:p>
        </w:tc>
        <w:tc>
          <w:tcPr>
            <w:tcW w:w="0" w:type="auto"/>
          </w:tcPr>
          <w:p w14:paraId="69641E21" w14:textId="0E5AF9AA" w:rsidR="007166D2" w:rsidRPr="00FA7707" w:rsidRDefault="00127761">
            <w:pPr>
              <w:rPr>
                <w:bCs/>
              </w:rPr>
            </w:pPr>
            <w:proofErr w:type="spellStart"/>
            <w:r w:rsidRPr="00FA7707">
              <w:rPr>
                <w:bCs/>
              </w:rPr>
              <w:t>Dasyochloa</w:t>
            </w:r>
            <w:proofErr w:type="spellEnd"/>
            <w:r w:rsidRPr="00FA7707">
              <w:rPr>
                <w:bCs/>
              </w:rPr>
              <w:t xml:space="preserve"> </w:t>
            </w:r>
            <w:proofErr w:type="spellStart"/>
            <w:r w:rsidRPr="00FA7707">
              <w:rPr>
                <w:bCs/>
              </w:rPr>
              <w:t>pulchella</w:t>
            </w:r>
            <w:proofErr w:type="spellEnd"/>
          </w:p>
        </w:tc>
      </w:tr>
      <w:tr w:rsidR="007166D2" w14:paraId="5594CCB4" w14:textId="77777777" w:rsidTr="007166D2">
        <w:tc>
          <w:tcPr>
            <w:tcW w:w="0" w:type="auto"/>
          </w:tcPr>
          <w:p w14:paraId="23A03FFF" w14:textId="57484C68" w:rsidR="007166D2" w:rsidRPr="007166D2" w:rsidRDefault="007166D2">
            <w:pPr>
              <w:rPr>
                <w:bCs/>
              </w:rPr>
            </w:pPr>
            <w:r w:rsidRPr="007166D2">
              <w:rPr>
                <w:bCs/>
              </w:rPr>
              <w:t>White thorn acacia</w:t>
            </w:r>
          </w:p>
        </w:tc>
        <w:tc>
          <w:tcPr>
            <w:tcW w:w="0" w:type="auto"/>
          </w:tcPr>
          <w:p w14:paraId="55C3DA26" w14:textId="2762BF09" w:rsidR="007166D2" w:rsidRPr="00FA7707" w:rsidRDefault="00127761">
            <w:pPr>
              <w:rPr>
                <w:bCs/>
              </w:rPr>
            </w:pPr>
            <w:proofErr w:type="spellStart"/>
            <w:r w:rsidRPr="00FA7707">
              <w:rPr>
                <w:bCs/>
              </w:rPr>
              <w:t>Vachellia</w:t>
            </w:r>
            <w:proofErr w:type="spellEnd"/>
            <w:r w:rsidRPr="00FA7707">
              <w:rPr>
                <w:bCs/>
              </w:rPr>
              <w:t xml:space="preserve"> </w:t>
            </w:r>
            <w:proofErr w:type="spellStart"/>
            <w:r w:rsidRPr="00FA7707">
              <w:rPr>
                <w:bCs/>
              </w:rPr>
              <w:t>constricta</w:t>
            </w:r>
            <w:proofErr w:type="spellEnd"/>
          </w:p>
        </w:tc>
      </w:tr>
      <w:tr w:rsidR="007166D2" w14:paraId="5827D094" w14:textId="77777777" w:rsidTr="007166D2">
        <w:tc>
          <w:tcPr>
            <w:tcW w:w="0" w:type="auto"/>
          </w:tcPr>
          <w:p w14:paraId="487DFA9E" w14:textId="177D8605" w:rsidR="007166D2" w:rsidRPr="007166D2" w:rsidRDefault="007166D2">
            <w:pPr>
              <w:rPr>
                <w:bCs/>
              </w:rPr>
            </w:pPr>
            <w:r w:rsidRPr="007166D2">
              <w:rPr>
                <w:bCs/>
              </w:rPr>
              <w:t>Desert senna</w:t>
            </w:r>
          </w:p>
        </w:tc>
        <w:tc>
          <w:tcPr>
            <w:tcW w:w="0" w:type="auto"/>
          </w:tcPr>
          <w:p w14:paraId="24046873" w14:textId="774157B0" w:rsidR="007166D2" w:rsidRPr="00FA7707" w:rsidRDefault="00127761">
            <w:pPr>
              <w:rPr>
                <w:bCs/>
              </w:rPr>
            </w:pPr>
            <w:r w:rsidRPr="00FA7707">
              <w:rPr>
                <w:bCs/>
              </w:rPr>
              <w:t xml:space="preserve">Senna </w:t>
            </w:r>
            <w:proofErr w:type="spellStart"/>
            <w:r w:rsidRPr="00FA7707">
              <w:rPr>
                <w:bCs/>
              </w:rPr>
              <w:t>covesii</w:t>
            </w:r>
            <w:proofErr w:type="spellEnd"/>
          </w:p>
        </w:tc>
      </w:tr>
      <w:tr w:rsidR="007166D2" w14:paraId="07737C69" w14:textId="77777777" w:rsidTr="007166D2">
        <w:tc>
          <w:tcPr>
            <w:tcW w:w="0" w:type="auto"/>
          </w:tcPr>
          <w:p w14:paraId="0A799E94" w14:textId="76C875BB" w:rsidR="007166D2" w:rsidRPr="007166D2" w:rsidRDefault="007166D2">
            <w:pPr>
              <w:rPr>
                <w:bCs/>
              </w:rPr>
            </w:pPr>
            <w:r w:rsidRPr="007166D2">
              <w:rPr>
                <w:bCs/>
              </w:rPr>
              <w:t>Crucifixion thorn</w:t>
            </w:r>
          </w:p>
        </w:tc>
        <w:tc>
          <w:tcPr>
            <w:tcW w:w="0" w:type="auto"/>
          </w:tcPr>
          <w:p w14:paraId="76C53AF3" w14:textId="39CC765C" w:rsidR="007166D2" w:rsidRPr="00FA7707" w:rsidRDefault="00127761">
            <w:pPr>
              <w:rPr>
                <w:bCs/>
              </w:rPr>
            </w:pPr>
            <w:proofErr w:type="spellStart"/>
            <w:r w:rsidRPr="00FA7707">
              <w:rPr>
                <w:bCs/>
              </w:rPr>
              <w:t>Castela</w:t>
            </w:r>
            <w:proofErr w:type="spellEnd"/>
            <w:r w:rsidRPr="00FA7707">
              <w:rPr>
                <w:bCs/>
              </w:rPr>
              <w:t xml:space="preserve"> </w:t>
            </w:r>
            <w:proofErr w:type="spellStart"/>
            <w:r w:rsidRPr="00FA7707">
              <w:rPr>
                <w:bCs/>
              </w:rPr>
              <w:t>emoryi</w:t>
            </w:r>
            <w:proofErr w:type="spellEnd"/>
          </w:p>
        </w:tc>
      </w:tr>
      <w:tr w:rsidR="007166D2" w14:paraId="6B5045BB" w14:textId="77777777" w:rsidTr="007166D2">
        <w:tc>
          <w:tcPr>
            <w:tcW w:w="0" w:type="auto"/>
          </w:tcPr>
          <w:p w14:paraId="74786CA2" w14:textId="2CD5F1FD" w:rsidR="007166D2" w:rsidRPr="007166D2" w:rsidRDefault="007166D2">
            <w:pPr>
              <w:rPr>
                <w:bCs/>
              </w:rPr>
            </w:pPr>
            <w:r w:rsidRPr="007166D2">
              <w:rPr>
                <w:bCs/>
              </w:rPr>
              <w:t>Fishhook barrel cactus</w:t>
            </w:r>
          </w:p>
        </w:tc>
        <w:tc>
          <w:tcPr>
            <w:tcW w:w="0" w:type="auto"/>
          </w:tcPr>
          <w:p w14:paraId="4AEC6E4C" w14:textId="580B8506" w:rsidR="007166D2" w:rsidRPr="00FA7707" w:rsidRDefault="00127761">
            <w:pPr>
              <w:rPr>
                <w:bCs/>
              </w:rPr>
            </w:pPr>
            <w:proofErr w:type="spellStart"/>
            <w:r w:rsidRPr="00FA7707">
              <w:rPr>
                <w:bCs/>
              </w:rPr>
              <w:t>Ferocactus</w:t>
            </w:r>
            <w:proofErr w:type="spellEnd"/>
            <w:r w:rsidRPr="00FA7707">
              <w:rPr>
                <w:bCs/>
              </w:rPr>
              <w:t xml:space="preserve"> </w:t>
            </w:r>
            <w:proofErr w:type="spellStart"/>
            <w:r w:rsidRPr="00FA7707">
              <w:rPr>
                <w:bCs/>
              </w:rPr>
              <w:t>wislizeni</w:t>
            </w:r>
            <w:proofErr w:type="spellEnd"/>
          </w:p>
        </w:tc>
      </w:tr>
      <w:tr w:rsidR="007166D2" w14:paraId="077B4611" w14:textId="77777777" w:rsidTr="007166D2">
        <w:tc>
          <w:tcPr>
            <w:tcW w:w="0" w:type="auto"/>
          </w:tcPr>
          <w:p w14:paraId="018FF4E6" w14:textId="05708051" w:rsidR="007166D2" w:rsidRPr="007166D2" w:rsidRDefault="007166D2">
            <w:pPr>
              <w:rPr>
                <w:bCs/>
              </w:rPr>
            </w:pPr>
            <w:r w:rsidRPr="007166D2">
              <w:rPr>
                <w:bCs/>
              </w:rPr>
              <w:t>Saguaro</w:t>
            </w:r>
          </w:p>
        </w:tc>
        <w:tc>
          <w:tcPr>
            <w:tcW w:w="0" w:type="auto"/>
          </w:tcPr>
          <w:p w14:paraId="0AB2C6A4" w14:textId="4BDEA571" w:rsidR="007166D2" w:rsidRPr="00FA7707" w:rsidRDefault="00127761">
            <w:pPr>
              <w:rPr>
                <w:bCs/>
              </w:rPr>
            </w:pPr>
            <w:r w:rsidRPr="00FA7707">
              <w:rPr>
                <w:bCs/>
              </w:rPr>
              <w:t>Carnegiea gigantea</w:t>
            </w:r>
          </w:p>
        </w:tc>
      </w:tr>
      <w:tr w:rsidR="007166D2" w14:paraId="2B75D11F" w14:textId="77777777" w:rsidTr="007166D2">
        <w:tc>
          <w:tcPr>
            <w:tcW w:w="0" w:type="auto"/>
          </w:tcPr>
          <w:p w14:paraId="1F3BB9E8" w14:textId="40FAAE7B" w:rsidR="007166D2" w:rsidRPr="007166D2" w:rsidRDefault="007166D2">
            <w:pPr>
              <w:rPr>
                <w:bCs/>
              </w:rPr>
            </w:pPr>
            <w:r w:rsidRPr="007166D2">
              <w:rPr>
                <w:bCs/>
              </w:rPr>
              <w:t>Buffelgrass</w:t>
            </w:r>
          </w:p>
        </w:tc>
        <w:tc>
          <w:tcPr>
            <w:tcW w:w="0" w:type="auto"/>
          </w:tcPr>
          <w:p w14:paraId="5157AC32" w14:textId="60AEBE93" w:rsidR="007166D2" w:rsidRPr="00FA7707" w:rsidRDefault="00127761">
            <w:pPr>
              <w:rPr>
                <w:bCs/>
              </w:rPr>
            </w:pPr>
            <w:r w:rsidRPr="00FA7707">
              <w:rPr>
                <w:bCs/>
              </w:rPr>
              <w:t xml:space="preserve">Cenchrus </w:t>
            </w:r>
            <w:proofErr w:type="spellStart"/>
            <w:r w:rsidRPr="00FA7707">
              <w:rPr>
                <w:bCs/>
              </w:rPr>
              <w:t>ciliaris</w:t>
            </w:r>
            <w:proofErr w:type="spellEnd"/>
          </w:p>
        </w:tc>
      </w:tr>
      <w:tr w:rsidR="007166D2" w14:paraId="7E174CC1" w14:textId="77777777" w:rsidTr="007166D2">
        <w:tc>
          <w:tcPr>
            <w:tcW w:w="0" w:type="auto"/>
          </w:tcPr>
          <w:p w14:paraId="61E4510D" w14:textId="59B79E6D" w:rsidR="007166D2" w:rsidRPr="007166D2" w:rsidRDefault="007166D2">
            <w:pPr>
              <w:rPr>
                <w:bCs/>
              </w:rPr>
            </w:pPr>
            <w:r w:rsidRPr="007166D2">
              <w:rPr>
                <w:bCs/>
              </w:rPr>
              <w:lastRenderedPageBreak/>
              <w:t>Chain fruit cholla</w:t>
            </w:r>
          </w:p>
        </w:tc>
        <w:tc>
          <w:tcPr>
            <w:tcW w:w="0" w:type="auto"/>
          </w:tcPr>
          <w:p w14:paraId="0F0641CF" w14:textId="545CE04A" w:rsidR="007166D2" w:rsidRPr="00FA7707" w:rsidRDefault="0010123D">
            <w:pPr>
              <w:rPr>
                <w:bCs/>
              </w:rPr>
            </w:pPr>
            <w:proofErr w:type="spellStart"/>
            <w:r w:rsidRPr="00FA7707">
              <w:rPr>
                <w:bCs/>
              </w:rPr>
              <w:t>Cylindropuntia</w:t>
            </w:r>
            <w:proofErr w:type="spellEnd"/>
            <w:r w:rsidRPr="00FA7707">
              <w:rPr>
                <w:bCs/>
              </w:rPr>
              <w:t xml:space="preserve"> </w:t>
            </w:r>
            <w:proofErr w:type="spellStart"/>
            <w:r w:rsidRPr="00FA7707">
              <w:rPr>
                <w:bCs/>
              </w:rPr>
              <w:t>fulgida</w:t>
            </w:r>
            <w:proofErr w:type="spellEnd"/>
          </w:p>
        </w:tc>
      </w:tr>
      <w:tr w:rsidR="007166D2" w14:paraId="38B1A7B9" w14:textId="77777777" w:rsidTr="007166D2">
        <w:tc>
          <w:tcPr>
            <w:tcW w:w="0" w:type="auto"/>
          </w:tcPr>
          <w:p w14:paraId="5EE88EE8" w14:textId="133C6F7C" w:rsidR="007166D2" w:rsidRPr="007166D2" w:rsidRDefault="007166D2">
            <w:pPr>
              <w:rPr>
                <w:bCs/>
              </w:rPr>
            </w:pPr>
            <w:r w:rsidRPr="007166D2">
              <w:rPr>
                <w:bCs/>
              </w:rPr>
              <w:t xml:space="preserve">Three </w:t>
            </w:r>
            <w:proofErr w:type="gramStart"/>
            <w:r w:rsidRPr="007166D2">
              <w:rPr>
                <w:bCs/>
              </w:rPr>
              <w:t>awn</w:t>
            </w:r>
            <w:proofErr w:type="gramEnd"/>
          </w:p>
        </w:tc>
        <w:tc>
          <w:tcPr>
            <w:tcW w:w="0" w:type="auto"/>
          </w:tcPr>
          <w:p w14:paraId="1ABF51CB" w14:textId="5CF4AC39" w:rsidR="007166D2" w:rsidRPr="00FA7707" w:rsidRDefault="0010123D">
            <w:pPr>
              <w:rPr>
                <w:bCs/>
              </w:rPr>
            </w:pPr>
            <w:r w:rsidRPr="00FA7707">
              <w:rPr>
                <w:bCs/>
              </w:rPr>
              <w:t xml:space="preserve">Aristida </w:t>
            </w:r>
            <w:proofErr w:type="spellStart"/>
            <w:r w:rsidR="009A0AAF">
              <w:rPr>
                <w:bCs/>
              </w:rPr>
              <w:t>adscensionis</w:t>
            </w:r>
            <w:proofErr w:type="spellEnd"/>
          </w:p>
        </w:tc>
      </w:tr>
      <w:tr w:rsidR="007166D2" w14:paraId="20937B22" w14:textId="77777777" w:rsidTr="007166D2">
        <w:tc>
          <w:tcPr>
            <w:tcW w:w="0" w:type="auto"/>
          </w:tcPr>
          <w:p w14:paraId="127C28EB" w14:textId="2BB6D90D" w:rsidR="007166D2" w:rsidRPr="007166D2" w:rsidRDefault="007166D2">
            <w:pPr>
              <w:rPr>
                <w:bCs/>
              </w:rPr>
            </w:pPr>
            <w:r w:rsidRPr="007166D2">
              <w:rPr>
                <w:bCs/>
              </w:rPr>
              <w:t>Stag horn cholla</w:t>
            </w:r>
          </w:p>
        </w:tc>
        <w:tc>
          <w:tcPr>
            <w:tcW w:w="0" w:type="auto"/>
          </w:tcPr>
          <w:p w14:paraId="403A8880" w14:textId="4DB117C0" w:rsidR="007166D2" w:rsidRPr="00FA7707" w:rsidRDefault="0010123D">
            <w:pPr>
              <w:rPr>
                <w:bCs/>
              </w:rPr>
            </w:pPr>
            <w:proofErr w:type="spellStart"/>
            <w:r w:rsidRPr="00FA7707">
              <w:rPr>
                <w:bCs/>
              </w:rPr>
              <w:t>Cylindropuntia</w:t>
            </w:r>
            <w:proofErr w:type="spellEnd"/>
            <w:r w:rsidRPr="00FA7707">
              <w:rPr>
                <w:bCs/>
              </w:rPr>
              <w:t xml:space="preserve"> </w:t>
            </w:r>
            <w:proofErr w:type="spellStart"/>
            <w:r w:rsidRPr="00FA7707">
              <w:rPr>
                <w:bCs/>
              </w:rPr>
              <w:t>acanthocarpa</w:t>
            </w:r>
            <w:proofErr w:type="spellEnd"/>
          </w:p>
        </w:tc>
      </w:tr>
      <w:tr w:rsidR="007166D2" w14:paraId="2F748280" w14:textId="77777777" w:rsidTr="007166D2">
        <w:tc>
          <w:tcPr>
            <w:tcW w:w="0" w:type="auto"/>
          </w:tcPr>
          <w:p w14:paraId="54E778A7" w14:textId="0ECC6794" w:rsidR="007166D2" w:rsidRPr="00127761" w:rsidRDefault="007166D2">
            <w:pPr>
              <w:rPr>
                <w:bCs/>
              </w:rPr>
            </w:pPr>
            <w:r w:rsidRPr="00127761">
              <w:rPr>
                <w:bCs/>
              </w:rPr>
              <w:t>Six weeks grama</w:t>
            </w:r>
          </w:p>
        </w:tc>
        <w:tc>
          <w:tcPr>
            <w:tcW w:w="0" w:type="auto"/>
          </w:tcPr>
          <w:p w14:paraId="4F0C8C70" w14:textId="55AE906B" w:rsidR="007166D2" w:rsidRPr="00FA7707" w:rsidRDefault="0010123D">
            <w:pPr>
              <w:rPr>
                <w:bCs/>
              </w:rPr>
            </w:pPr>
            <w:proofErr w:type="spellStart"/>
            <w:r w:rsidRPr="00FA7707">
              <w:rPr>
                <w:bCs/>
              </w:rPr>
              <w:t>Bouteloua</w:t>
            </w:r>
            <w:proofErr w:type="spellEnd"/>
            <w:r w:rsidRPr="00FA7707">
              <w:rPr>
                <w:bCs/>
              </w:rPr>
              <w:t xml:space="preserve"> </w:t>
            </w:r>
            <w:proofErr w:type="spellStart"/>
            <w:r w:rsidRPr="00FA7707">
              <w:rPr>
                <w:bCs/>
              </w:rPr>
              <w:t>barbata</w:t>
            </w:r>
            <w:proofErr w:type="spellEnd"/>
          </w:p>
        </w:tc>
      </w:tr>
      <w:tr w:rsidR="007166D2" w14:paraId="125EC6FD" w14:textId="77777777" w:rsidTr="007166D2">
        <w:tc>
          <w:tcPr>
            <w:tcW w:w="0" w:type="auto"/>
          </w:tcPr>
          <w:p w14:paraId="23BF2BDD" w14:textId="4AFFF4CF" w:rsidR="007166D2" w:rsidRPr="00127761" w:rsidRDefault="007166D2">
            <w:pPr>
              <w:rPr>
                <w:bCs/>
              </w:rPr>
            </w:pPr>
            <w:r w:rsidRPr="00127761">
              <w:rPr>
                <w:bCs/>
              </w:rPr>
              <w:t>Snake weed</w:t>
            </w:r>
          </w:p>
        </w:tc>
        <w:tc>
          <w:tcPr>
            <w:tcW w:w="0" w:type="auto"/>
          </w:tcPr>
          <w:p w14:paraId="78027C12" w14:textId="2B8ABDB1" w:rsidR="007166D2" w:rsidRPr="00FA7707" w:rsidRDefault="0010123D">
            <w:pPr>
              <w:rPr>
                <w:bCs/>
              </w:rPr>
            </w:pPr>
            <w:r w:rsidRPr="00FA7707">
              <w:rPr>
                <w:bCs/>
              </w:rPr>
              <w:t xml:space="preserve">Gutierrezia </w:t>
            </w:r>
            <w:proofErr w:type="spellStart"/>
            <w:r w:rsidRPr="00FA7707">
              <w:rPr>
                <w:bCs/>
              </w:rPr>
              <w:t>sarothrae</w:t>
            </w:r>
            <w:proofErr w:type="spellEnd"/>
          </w:p>
        </w:tc>
      </w:tr>
      <w:tr w:rsidR="007166D2" w14:paraId="2EB64582" w14:textId="77777777" w:rsidTr="007166D2">
        <w:tc>
          <w:tcPr>
            <w:tcW w:w="0" w:type="auto"/>
          </w:tcPr>
          <w:p w14:paraId="5904828B" w14:textId="46F6AA14" w:rsidR="007166D2" w:rsidRPr="00127761" w:rsidRDefault="007166D2">
            <w:pPr>
              <w:rPr>
                <w:bCs/>
              </w:rPr>
            </w:pPr>
            <w:r w:rsidRPr="00127761">
              <w:rPr>
                <w:bCs/>
              </w:rPr>
              <w:t>Ocotillo</w:t>
            </w:r>
          </w:p>
        </w:tc>
        <w:tc>
          <w:tcPr>
            <w:tcW w:w="0" w:type="auto"/>
          </w:tcPr>
          <w:p w14:paraId="1D10F5E6" w14:textId="641BCACE" w:rsidR="007166D2" w:rsidRPr="00FA7707" w:rsidRDefault="0010123D">
            <w:pPr>
              <w:rPr>
                <w:bCs/>
              </w:rPr>
            </w:pPr>
            <w:r w:rsidRPr="00FA7707">
              <w:rPr>
                <w:bCs/>
              </w:rPr>
              <w:t>Fouquieria splendens</w:t>
            </w:r>
          </w:p>
        </w:tc>
      </w:tr>
      <w:tr w:rsidR="007166D2" w14:paraId="1E14DCB3" w14:textId="77777777" w:rsidTr="007166D2">
        <w:tc>
          <w:tcPr>
            <w:tcW w:w="0" w:type="auto"/>
          </w:tcPr>
          <w:p w14:paraId="2195549C" w14:textId="1756F8FA" w:rsidR="007166D2" w:rsidRPr="00127761" w:rsidRDefault="007166D2">
            <w:pPr>
              <w:rPr>
                <w:bCs/>
              </w:rPr>
            </w:pPr>
            <w:r w:rsidRPr="00127761">
              <w:rPr>
                <w:bCs/>
              </w:rPr>
              <w:t>Prickly pear</w:t>
            </w:r>
          </w:p>
        </w:tc>
        <w:tc>
          <w:tcPr>
            <w:tcW w:w="0" w:type="auto"/>
          </w:tcPr>
          <w:p w14:paraId="78DBA9FA" w14:textId="24E0F6F7" w:rsidR="007166D2" w:rsidRPr="00FA7707" w:rsidRDefault="0010123D">
            <w:pPr>
              <w:rPr>
                <w:bCs/>
              </w:rPr>
            </w:pPr>
            <w:r w:rsidRPr="00FA7707">
              <w:rPr>
                <w:bCs/>
              </w:rPr>
              <w:t xml:space="preserve">Opuntia </w:t>
            </w:r>
            <w:proofErr w:type="spellStart"/>
            <w:r w:rsidRPr="00FA7707">
              <w:rPr>
                <w:bCs/>
              </w:rPr>
              <w:t>engelmannii</w:t>
            </w:r>
            <w:proofErr w:type="spellEnd"/>
          </w:p>
        </w:tc>
      </w:tr>
      <w:tr w:rsidR="007166D2" w14:paraId="771B098A" w14:textId="77777777" w:rsidTr="007166D2">
        <w:tc>
          <w:tcPr>
            <w:tcW w:w="0" w:type="auto"/>
          </w:tcPr>
          <w:p w14:paraId="216382B1" w14:textId="170E1C14" w:rsidR="007166D2" w:rsidRPr="00127761" w:rsidRDefault="007166D2">
            <w:pPr>
              <w:rPr>
                <w:bCs/>
              </w:rPr>
            </w:pPr>
            <w:r w:rsidRPr="00127761">
              <w:rPr>
                <w:bCs/>
              </w:rPr>
              <w:t>Desert marigold</w:t>
            </w:r>
          </w:p>
        </w:tc>
        <w:tc>
          <w:tcPr>
            <w:tcW w:w="0" w:type="auto"/>
          </w:tcPr>
          <w:p w14:paraId="0199749B" w14:textId="5E09C8F1" w:rsidR="007166D2" w:rsidRPr="00FA7707" w:rsidRDefault="0010123D">
            <w:pPr>
              <w:rPr>
                <w:bCs/>
              </w:rPr>
            </w:pPr>
            <w:proofErr w:type="spellStart"/>
            <w:r w:rsidRPr="00FA7707">
              <w:rPr>
                <w:bCs/>
              </w:rPr>
              <w:t>Baileya</w:t>
            </w:r>
            <w:proofErr w:type="spellEnd"/>
            <w:r w:rsidRPr="00FA7707">
              <w:rPr>
                <w:bCs/>
              </w:rPr>
              <w:t xml:space="preserve"> </w:t>
            </w:r>
            <w:proofErr w:type="spellStart"/>
            <w:r w:rsidRPr="00FA7707">
              <w:rPr>
                <w:bCs/>
              </w:rPr>
              <w:t>multiradiata</w:t>
            </w:r>
            <w:proofErr w:type="spellEnd"/>
          </w:p>
        </w:tc>
      </w:tr>
      <w:tr w:rsidR="007166D2" w14:paraId="7B34D24D" w14:textId="77777777" w:rsidTr="007166D2">
        <w:tc>
          <w:tcPr>
            <w:tcW w:w="0" w:type="auto"/>
          </w:tcPr>
          <w:p w14:paraId="6349EBEB" w14:textId="01464CE8" w:rsidR="007166D2" w:rsidRPr="00127761" w:rsidRDefault="007166D2">
            <w:pPr>
              <w:rPr>
                <w:bCs/>
              </w:rPr>
            </w:pPr>
            <w:commentRangeStart w:id="15"/>
            <w:commentRangeStart w:id="16"/>
            <w:r w:rsidRPr="00127761">
              <w:rPr>
                <w:bCs/>
              </w:rPr>
              <w:t>Honey mesquite</w:t>
            </w:r>
            <w:commentRangeEnd w:id="15"/>
            <w:r w:rsidR="00C12CA8">
              <w:rPr>
                <w:rStyle w:val="CommentReference"/>
              </w:rPr>
              <w:commentReference w:id="15"/>
            </w:r>
            <w:commentRangeEnd w:id="16"/>
            <w:r w:rsidR="00483E85">
              <w:rPr>
                <w:rStyle w:val="CommentReference"/>
              </w:rPr>
              <w:commentReference w:id="16"/>
            </w:r>
          </w:p>
        </w:tc>
        <w:tc>
          <w:tcPr>
            <w:tcW w:w="0" w:type="auto"/>
          </w:tcPr>
          <w:p w14:paraId="25EC7442" w14:textId="7A28A5D6" w:rsidR="007166D2" w:rsidRPr="00FA7707" w:rsidRDefault="0010123D">
            <w:pPr>
              <w:rPr>
                <w:bCs/>
              </w:rPr>
            </w:pPr>
            <w:r w:rsidRPr="00FA7707">
              <w:rPr>
                <w:bCs/>
              </w:rPr>
              <w:t xml:space="preserve">Prosopis </w:t>
            </w:r>
            <w:proofErr w:type="spellStart"/>
            <w:r w:rsidRPr="00FA7707">
              <w:rPr>
                <w:bCs/>
              </w:rPr>
              <w:t>glandulosa</w:t>
            </w:r>
            <w:proofErr w:type="spellEnd"/>
          </w:p>
        </w:tc>
      </w:tr>
      <w:tr w:rsidR="007166D2" w14:paraId="4F31F294" w14:textId="77777777" w:rsidTr="007166D2">
        <w:tc>
          <w:tcPr>
            <w:tcW w:w="0" w:type="auto"/>
          </w:tcPr>
          <w:p w14:paraId="3474DB5E" w14:textId="74A1FEA0" w:rsidR="007166D2" w:rsidRPr="00127761" w:rsidRDefault="007166D2">
            <w:pPr>
              <w:rPr>
                <w:bCs/>
              </w:rPr>
            </w:pPr>
            <w:r w:rsidRPr="00127761">
              <w:rPr>
                <w:bCs/>
              </w:rPr>
              <w:t>Silver cholla</w:t>
            </w:r>
          </w:p>
        </w:tc>
        <w:tc>
          <w:tcPr>
            <w:tcW w:w="0" w:type="auto"/>
          </w:tcPr>
          <w:p w14:paraId="021087AF" w14:textId="42166471" w:rsidR="007166D2" w:rsidRPr="00FA7707" w:rsidRDefault="0010123D">
            <w:pPr>
              <w:rPr>
                <w:bCs/>
              </w:rPr>
            </w:pPr>
            <w:proofErr w:type="spellStart"/>
            <w:r w:rsidRPr="00FA7707">
              <w:rPr>
                <w:bCs/>
              </w:rPr>
              <w:t>Cylindropuntia</w:t>
            </w:r>
            <w:proofErr w:type="spellEnd"/>
            <w:r w:rsidRPr="00FA7707">
              <w:rPr>
                <w:bCs/>
              </w:rPr>
              <w:t xml:space="preserve"> </w:t>
            </w:r>
            <w:proofErr w:type="spellStart"/>
            <w:r w:rsidRPr="00FA7707">
              <w:rPr>
                <w:bCs/>
              </w:rPr>
              <w:t>echinocarpa</w:t>
            </w:r>
            <w:proofErr w:type="spellEnd"/>
          </w:p>
        </w:tc>
      </w:tr>
      <w:tr w:rsidR="007166D2" w14:paraId="0D57D55A" w14:textId="77777777" w:rsidTr="007166D2">
        <w:tc>
          <w:tcPr>
            <w:tcW w:w="0" w:type="auto"/>
          </w:tcPr>
          <w:p w14:paraId="4A3405D6" w14:textId="3E0FF7AB" w:rsidR="007166D2" w:rsidRPr="00127761" w:rsidRDefault="007166D2">
            <w:pPr>
              <w:rPr>
                <w:bCs/>
              </w:rPr>
            </w:pPr>
            <w:r w:rsidRPr="00127761">
              <w:rPr>
                <w:bCs/>
              </w:rPr>
              <w:t>Christmas tree cactus</w:t>
            </w:r>
          </w:p>
        </w:tc>
        <w:tc>
          <w:tcPr>
            <w:tcW w:w="0" w:type="auto"/>
          </w:tcPr>
          <w:p w14:paraId="48D0CD11" w14:textId="36AF0A61" w:rsidR="007166D2" w:rsidRPr="00FA7707" w:rsidRDefault="0010123D">
            <w:pPr>
              <w:rPr>
                <w:bCs/>
              </w:rPr>
            </w:pPr>
            <w:proofErr w:type="spellStart"/>
            <w:r w:rsidRPr="00FA7707">
              <w:rPr>
                <w:bCs/>
              </w:rPr>
              <w:t>Schlumbergera</w:t>
            </w:r>
            <w:proofErr w:type="spellEnd"/>
            <w:r w:rsidRPr="00FA7707">
              <w:rPr>
                <w:bCs/>
              </w:rPr>
              <w:t xml:space="preserve"> </w:t>
            </w:r>
            <w:proofErr w:type="spellStart"/>
            <w:r w:rsidRPr="00FA7707">
              <w:rPr>
                <w:bCs/>
              </w:rPr>
              <w:t>bridgesii</w:t>
            </w:r>
            <w:proofErr w:type="spellEnd"/>
          </w:p>
        </w:tc>
      </w:tr>
      <w:tr w:rsidR="007166D2" w14:paraId="15F74C86" w14:textId="77777777" w:rsidTr="007166D2">
        <w:tc>
          <w:tcPr>
            <w:tcW w:w="0" w:type="auto"/>
          </w:tcPr>
          <w:p w14:paraId="7DA09ECE" w14:textId="084DE4F5" w:rsidR="007166D2" w:rsidRPr="00127761" w:rsidRDefault="00127761">
            <w:pPr>
              <w:rPr>
                <w:bCs/>
              </w:rPr>
            </w:pPr>
            <w:r w:rsidRPr="00127761">
              <w:rPr>
                <w:bCs/>
              </w:rPr>
              <w:t>Velvet mesquite</w:t>
            </w:r>
          </w:p>
        </w:tc>
        <w:tc>
          <w:tcPr>
            <w:tcW w:w="0" w:type="auto"/>
          </w:tcPr>
          <w:p w14:paraId="15F93F1F" w14:textId="7BE91B9B" w:rsidR="007166D2" w:rsidRPr="00FA7707" w:rsidRDefault="0010123D">
            <w:pPr>
              <w:rPr>
                <w:bCs/>
              </w:rPr>
            </w:pPr>
            <w:r w:rsidRPr="00FA7707">
              <w:rPr>
                <w:bCs/>
              </w:rPr>
              <w:t xml:space="preserve">Prosopis </w:t>
            </w:r>
            <w:proofErr w:type="spellStart"/>
            <w:r w:rsidRPr="00FA7707">
              <w:rPr>
                <w:bCs/>
              </w:rPr>
              <w:t>velutina</w:t>
            </w:r>
            <w:proofErr w:type="spellEnd"/>
          </w:p>
        </w:tc>
      </w:tr>
      <w:tr w:rsidR="007166D2" w14:paraId="663A3BB6" w14:textId="77777777" w:rsidTr="007166D2">
        <w:tc>
          <w:tcPr>
            <w:tcW w:w="0" w:type="auto"/>
          </w:tcPr>
          <w:p w14:paraId="4B3F765D" w14:textId="20937684" w:rsidR="007166D2" w:rsidRPr="00127761" w:rsidRDefault="00127761">
            <w:pPr>
              <w:rPr>
                <w:bCs/>
              </w:rPr>
            </w:pPr>
            <w:r w:rsidRPr="00127761">
              <w:rPr>
                <w:bCs/>
              </w:rPr>
              <w:t>Pincushion cactus</w:t>
            </w:r>
          </w:p>
        </w:tc>
        <w:tc>
          <w:tcPr>
            <w:tcW w:w="0" w:type="auto"/>
          </w:tcPr>
          <w:p w14:paraId="5CACA4C7" w14:textId="58F8120D" w:rsidR="007166D2" w:rsidRPr="00FA7707" w:rsidRDefault="0010123D">
            <w:pPr>
              <w:rPr>
                <w:bCs/>
              </w:rPr>
            </w:pPr>
            <w:r w:rsidRPr="00FA7707">
              <w:rPr>
                <w:bCs/>
              </w:rPr>
              <w:t xml:space="preserve">Mammillaria </w:t>
            </w:r>
            <w:proofErr w:type="spellStart"/>
            <w:r w:rsidRPr="00FA7707">
              <w:rPr>
                <w:bCs/>
              </w:rPr>
              <w:t>spinosissima</w:t>
            </w:r>
            <w:proofErr w:type="spellEnd"/>
          </w:p>
        </w:tc>
      </w:tr>
      <w:tr w:rsidR="007166D2" w14:paraId="08DA904E" w14:textId="77777777" w:rsidTr="007166D2">
        <w:tc>
          <w:tcPr>
            <w:tcW w:w="0" w:type="auto"/>
          </w:tcPr>
          <w:p w14:paraId="631191A7" w14:textId="0FBEFA2E" w:rsidR="007166D2" w:rsidRPr="00127761" w:rsidRDefault="00127761">
            <w:pPr>
              <w:rPr>
                <w:bCs/>
              </w:rPr>
            </w:pPr>
            <w:r w:rsidRPr="00127761">
              <w:rPr>
                <w:bCs/>
              </w:rPr>
              <w:t>Hedgehog cactus</w:t>
            </w:r>
          </w:p>
        </w:tc>
        <w:tc>
          <w:tcPr>
            <w:tcW w:w="0" w:type="auto"/>
          </w:tcPr>
          <w:p w14:paraId="340D9A05" w14:textId="1222CBE5" w:rsidR="007166D2" w:rsidRPr="00FA7707" w:rsidRDefault="00FA7707">
            <w:pPr>
              <w:rPr>
                <w:bCs/>
              </w:rPr>
            </w:pPr>
            <w:proofErr w:type="spellStart"/>
            <w:r w:rsidRPr="00FA7707">
              <w:rPr>
                <w:bCs/>
              </w:rPr>
              <w:t>Echinocereus</w:t>
            </w:r>
            <w:proofErr w:type="spellEnd"/>
            <w:r w:rsidRPr="00FA7707">
              <w:rPr>
                <w:bCs/>
              </w:rPr>
              <w:t xml:space="preserve"> </w:t>
            </w:r>
            <w:proofErr w:type="spellStart"/>
            <w:r w:rsidRPr="00FA7707">
              <w:rPr>
                <w:bCs/>
              </w:rPr>
              <w:t>engelmannii</w:t>
            </w:r>
            <w:proofErr w:type="spellEnd"/>
          </w:p>
        </w:tc>
      </w:tr>
      <w:tr w:rsidR="007166D2" w14:paraId="0780A275" w14:textId="77777777" w:rsidTr="007166D2">
        <w:tc>
          <w:tcPr>
            <w:tcW w:w="0" w:type="auto"/>
          </w:tcPr>
          <w:p w14:paraId="43DEB5AF" w14:textId="7609B4B1" w:rsidR="007166D2" w:rsidRPr="00127761" w:rsidRDefault="00127761">
            <w:pPr>
              <w:rPr>
                <w:bCs/>
              </w:rPr>
            </w:pPr>
            <w:r w:rsidRPr="00127761">
              <w:rPr>
                <w:bCs/>
              </w:rPr>
              <w:t>Cat claw acacia</w:t>
            </w:r>
          </w:p>
        </w:tc>
        <w:tc>
          <w:tcPr>
            <w:tcW w:w="0" w:type="auto"/>
          </w:tcPr>
          <w:p w14:paraId="51ECE100" w14:textId="35751E75" w:rsidR="007166D2" w:rsidRPr="00FA7707" w:rsidRDefault="00FA7707">
            <w:pPr>
              <w:rPr>
                <w:bCs/>
              </w:rPr>
            </w:pPr>
            <w:proofErr w:type="spellStart"/>
            <w:r w:rsidRPr="00FA7707">
              <w:rPr>
                <w:bCs/>
              </w:rPr>
              <w:t>Senegalia</w:t>
            </w:r>
            <w:proofErr w:type="spellEnd"/>
            <w:r w:rsidRPr="00FA7707">
              <w:rPr>
                <w:bCs/>
              </w:rPr>
              <w:t xml:space="preserve"> </w:t>
            </w:r>
            <w:proofErr w:type="spellStart"/>
            <w:r w:rsidRPr="00FA7707">
              <w:rPr>
                <w:bCs/>
              </w:rPr>
              <w:t>greggii</w:t>
            </w:r>
            <w:proofErr w:type="spellEnd"/>
          </w:p>
        </w:tc>
      </w:tr>
      <w:tr w:rsidR="007166D2" w14:paraId="57F1B53A" w14:textId="77777777" w:rsidTr="007166D2">
        <w:tc>
          <w:tcPr>
            <w:tcW w:w="0" w:type="auto"/>
          </w:tcPr>
          <w:p w14:paraId="6CE513BB" w14:textId="125267E1" w:rsidR="007166D2" w:rsidRPr="00127761" w:rsidRDefault="00127761">
            <w:pPr>
              <w:rPr>
                <w:bCs/>
              </w:rPr>
            </w:pPr>
            <w:r w:rsidRPr="00127761">
              <w:rPr>
                <w:bCs/>
              </w:rPr>
              <w:t xml:space="preserve">Blue palo </w:t>
            </w:r>
            <w:proofErr w:type="spellStart"/>
            <w:r w:rsidRPr="00127761">
              <w:rPr>
                <w:bCs/>
              </w:rPr>
              <w:t>verde</w:t>
            </w:r>
            <w:proofErr w:type="spellEnd"/>
          </w:p>
        </w:tc>
        <w:tc>
          <w:tcPr>
            <w:tcW w:w="0" w:type="auto"/>
          </w:tcPr>
          <w:p w14:paraId="2B32D3BD" w14:textId="7B7CA624" w:rsidR="007166D2" w:rsidRPr="00FA7707" w:rsidRDefault="00FA7707">
            <w:pPr>
              <w:rPr>
                <w:bCs/>
              </w:rPr>
            </w:pPr>
            <w:r w:rsidRPr="00FA7707">
              <w:rPr>
                <w:bCs/>
              </w:rPr>
              <w:t xml:space="preserve">Parkinsonia </w:t>
            </w:r>
            <w:proofErr w:type="spellStart"/>
            <w:r w:rsidRPr="00FA7707">
              <w:rPr>
                <w:bCs/>
              </w:rPr>
              <w:t>florida</w:t>
            </w:r>
            <w:proofErr w:type="spellEnd"/>
          </w:p>
        </w:tc>
      </w:tr>
      <w:tr w:rsidR="007166D2" w14:paraId="1933CB43" w14:textId="77777777" w:rsidTr="007166D2">
        <w:tc>
          <w:tcPr>
            <w:tcW w:w="0" w:type="auto"/>
          </w:tcPr>
          <w:p w14:paraId="6EC25B6B" w14:textId="7D6E7058" w:rsidR="007166D2" w:rsidRPr="00127761" w:rsidRDefault="00127761">
            <w:pPr>
              <w:rPr>
                <w:bCs/>
              </w:rPr>
            </w:pPr>
            <w:r w:rsidRPr="00127761">
              <w:rPr>
                <w:bCs/>
              </w:rPr>
              <w:t>Gray thorn</w:t>
            </w:r>
          </w:p>
        </w:tc>
        <w:tc>
          <w:tcPr>
            <w:tcW w:w="0" w:type="auto"/>
          </w:tcPr>
          <w:p w14:paraId="313A008C" w14:textId="1D588C53" w:rsidR="007166D2" w:rsidRPr="00FA7707" w:rsidRDefault="00FA7707">
            <w:pPr>
              <w:rPr>
                <w:bCs/>
              </w:rPr>
            </w:pPr>
            <w:r w:rsidRPr="00FA7707">
              <w:rPr>
                <w:bCs/>
              </w:rPr>
              <w:t xml:space="preserve">Ziziphus </w:t>
            </w:r>
            <w:proofErr w:type="spellStart"/>
            <w:r w:rsidRPr="00FA7707">
              <w:rPr>
                <w:bCs/>
              </w:rPr>
              <w:t>obtusifolia</w:t>
            </w:r>
            <w:proofErr w:type="spellEnd"/>
          </w:p>
        </w:tc>
      </w:tr>
      <w:tr w:rsidR="007166D2" w14:paraId="6655C19F" w14:textId="77777777" w:rsidTr="007166D2">
        <w:tc>
          <w:tcPr>
            <w:tcW w:w="0" w:type="auto"/>
          </w:tcPr>
          <w:p w14:paraId="730978FE" w14:textId="5B0B65AE" w:rsidR="007166D2" w:rsidRPr="00127761" w:rsidRDefault="00127761">
            <w:pPr>
              <w:rPr>
                <w:bCs/>
              </w:rPr>
            </w:pPr>
            <w:r w:rsidRPr="00127761">
              <w:rPr>
                <w:bCs/>
              </w:rPr>
              <w:t>Spider grass</w:t>
            </w:r>
          </w:p>
        </w:tc>
        <w:tc>
          <w:tcPr>
            <w:tcW w:w="0" w:type="auto"/>
          </w:tcPr>
          <w:p w14:paraId="4D739631" w14:textId="78BE6873" w:rsidR="007166D2" w:rsidRPr="00FA7707" w:rsidRDefault="00FA7707">
            <w:pPr>
              <w:rPr>
                <w:bCs/>
              </w:rPr>
            </w:pPr>
            <w:r w:rsidRPr="00FA7707">
              <w:rPr>
                <w:bCs/>
              </w:rPr>
              <w:t xml:space="preserve">Aristida </w:t>
            </w:r>
            <w:proofErr w:type="spellStart"/>
            <w:r w:rsidRPr="00FA7707">
              <w:rPr>
                <w:bCs/>
              </w:rPr>
              <w:t>ternipes</w:t>
            </w:r>
            <w:proofErr w:type="spellEnd"/>
          </w:p>
        </w:tc>
      </w:tr>
    </w:tbl>
    <w:p w14:paraId="30D42F14" w14:textId="60F3EFA6" w:rsidR="00D7551F" w:rsidRDefault="00D7551F">
      <w:pPr>
        <w:rPr>
          <w:b/>
          <w:u w:val="single"/>
        </w:rPr>
      </w:pPr>
    </w:p>
    <w:p w14:paraId="1070FD99" w14:textId="77777777" w:rsidR="009704BB" w:rsidRDefault="009704BB">
      <w:pPr>
        <w:rPr>
          <w:b/>
          <w:u w:val="single"/>
        </w:rPr>
      </w:pPr>
    </w:p>
    <w:p w14:paraId="39E52DAF" w14:textId="77777777" w:rsidR="00FA7707" w:rsidRDefault="00FA7707">
      <w:pPr>
        <w:rPr>
          <w:b/>
          <w:u w:val="single"/>
        </w:rPr>
      </w:pPr>
    </w:p>
    <w:p w14:paraId="7F6C6EA0" w14:textId="77777777" w:rsidR="00FA7707" w:rsidRDefault="00FA7707">
      <w:pPr>
        <w:rPr>
          <w:b/>
          <w:u w:val="single"/>
        </w:rPr>
      </w:pPr>
    </w:p>
    <w:p w14:paraId="59BD7F6B" w14:textId="7DDCE4C9" w:rsidR="009704BB" w:rsidRDefault="001B2415">
      <w:pPr>
        <w:rPr>
          <w:b/>
          <w:u w:val="single"/>
        </w:rPr>
      </w:pPr>
      <w:r>
        <w:rPr>
          <w:b/>
          <w:u w:val="single"/>
        </w:rPr>
        <w:t xml:space="preserve">Suggested Management Actions: </w:t>
      </w:r>
    </w:p>
    <w:p w14:paraId="1E41EC2E" w14:textId="620E6F9C" w:rsidR="00FA7707" w:rsidRDefault="00FA7707">
      <w:pPr>
        <w:rPr>
          <w:b/>
          <w:u w:val="single"/>
        </w:rPr>
      </w:pPr>
    </w:p>
    <w:p w14:paraId="5EDC97C6" w14:textId="609CC723" w:rsidR="00FA7707" w:rsidRDefault="00FA7707" w:rsidP="00FA7707">
      <w:pPr>
        <w:pStyle w:val="ListParagraph"/>
        <w:numPr>
          <w:ilvl w:val="0"/>
          <w:numId w:val="1"/>
        </w:numPr>
        <w:rPr>
          <w:bCs/>
        </w:rPr>
      </w:pPr>
      <w:r>
        <w:rPr>
          <w:bCs/>
        </w:rPr>
        <w:t>The fence in the northern boundary of the property needs to get fixed and removed off the ground in order for any person and/or wildlife get tangled in the mess.</w:t>
      </w:r>
    </w:p>
    <w:p w14:paraId="79907B61" w14:textId="5CAF9407" w:rsidR="00FA7707" w:rsidRDefault="00FA7707" w:rsidP="00FA7707">
      <w:pPr>
        <w:pStyle w:val="ListParagraph"/>
        <w:numPr>
          <w:ilvl w:val="0"/>
          <w:numId w:val="1"/>
        </w:numPr>
        <w:rPr>
          <w:bCs/>
        </w:rPr>
      </w:pPr>
      <w:r>
        <w:rPr>
          <w:bCs/>
        </w:rPr>
        <w:t>Replace faded signs on the southern side of the fence</w:t>
      </w:r>
      <w:r w:rsidR="009F4AD1">
        <w:rPr>
          <w:bCs/>
        </w:rPr>
        <w:t>.</w:t>
      </w:r>
    </w:p>
    <w:p w14:paraId="21B6504D" w14:textId="56CEB3BF" w:rsidR="00FA7707" w:rsidRDefault="009F4AD1" w:rsidP="00FA7707">
      <w:pPr>
        <w:pStyle w:val="ListParagraph"/>
        <w:numPr>
          <w:ilvl w:val="0"/>
          <w:numId w:val="1"/>
        </w:numPr>
        <w:rPr>
          <w:bCs/>
        </w:rPr>
      </w:pPr>
      <w:r>
        <w:rPr>
          <w:bCs/>
        </w:rPr>
        <w:t>Organize a trash clean up throughout the property.</w:t>
      </w:r>
    </w:p>
    <w:p w14:paraId="52D2931B" w14:textId="6F5FFA80" w:rsidR="009F4AD1" w:rsidRDefault="009F4AD1" w:rsidP="00FA7707">
      <w:pPr>
        <w:pStyle w:val="ListParagraph"/>
        <w:numPr>
          <w:ilvl w:val="0"/>
          <w:numId w:val="1"/>
        </w:numPr>
        <w:rPr>
          <w:bCs/>
        </w:rPr>
      </w:pPr>
      <w:r>
        <w:rPr>
          <w:bCs/>
        </w:rPr>
        <w:t>Follow-up on invasive species control within the property</w:t>
      </w:r>
    </w:p>
    <w:p w14:paraId="5019E31B" w14:textId="4A3E240B" w:rsidR="009F4AD1" w:rsidRDefault="009F4AD1" w:rsidP="00FA7707">
      <w:pPr>
        <w:pStyle w:val="ListParagraph"/>
        <w:numPr>
          <w:ilvl w:val="0"/>
          <w:numId w:val="1"/>
        </w:numPr>
        <w:rPr>
          <w:bCs/>
        </w:rPr>
      </w:pPr>
      <w:r>
        <w:rPr>
          <w:bCs/>
        </w:rPr>
        <w:t>Create structure for erosion control.</w:t>
      </w:r>
    </w:p>
    <w:p w14:paraId="4CF990D6" w14:textId="77777777" w:rsidR="009F4AD1" w:rsidRPr="00FA7707" w:rsidRDefault="009F4AD1" w:rsidP="009F4AD1">
      <w:pPr>
        <w:pStyle w:val="ListParagraph"/>
        <w:rPr>
          <w:bCs/>
        </w:rPr>
      </w:pPr>
    </w:p>
    <w:p w14:paraId="669FAF50" w14:textId="17157ECF" w:rsidR="00FA7707" w:rsidRDefault="00FA7707">
      <w:pPr>
        <w:rPr>
          <w:b/>
          <w:u w:val="single"/>
        </w:rPr>
      </w:pPr>
    </w:p>
    <w:p w14:paraId="2EAE9082" w14:textId="77777777" w:rsidR="00FA7707" w:rsidRDefault="00FA7707">
      <w:pPr>
        <w:rPr>
          <w:b/>
          <w:u w:val="single"/>
        </w:rPr>
      </w:pPr>
    </w:p>
    <w:sectPr w:rsidR="00FA7707">
      <w:headerReference w:type="defaul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Kelsey Landreville" w:date="2023-01-12T16:27:00Z" w:initials="KL">
    <w:p w14:paraId="6897CA7E" w14:textId="68FCD55B" w:rsidR="00C12CA8" w:rsidRDefault="00C12CA8">
      <w:pPr>
        <w:pStyle w:val="CommentText"/>
      </w:pPr>
      <w:r>
        <w:rPr>
          <w:rStyle w:val="CommentReference"/>
        </w:rPr>
        <w:annotationRef/>
      </w:r>
      <w:r>
        <w:t>These coordinates are good, but more numbers would be better to get a more specific location.</w:t>
      </w:r>
    </w:p>
  </w:comment>
  <w:comment w:id="6" w:author="Kelsey Landreville" w:date="2023-01-12T16:16:00Z" w:initials="KL">
    <w:p w14:paraId="09C3BBBF" w14:textId="1F209BAC" w:rsidR="00286A2E" w:rsidRDefault="00286A2E">
      <w:pPr>
        <w:pStyle w:val="CommentText"/>
      </w:pPr>
      <w:r>
        <w:rPr>
          <w:rStyle w:val="CommentReference"/>
        </w:rPr>
        <w:annotationRef/>
      </w:r>
      <w:r>
        <w:t xml:space="preserve">Do you have coordinates to add? If not, no worries. </w:t>
      </w:r>
    </w:p>
  </w:comment>
  <w:comment w:id="7" w:author="Vasquez, Alfredo - (vasqueza1)" w:date="2023-01-20T07:25:00Z" w:initials="VA(">
    <w:p w14:paraId="2DDD48C0" w14:textId="77777777" w:rsidR="0014391E" w:rsidRDefault="0014391E" w:rsidP="00321CA6">
      <w:pPr>
        <w:pStyle w:val="CommentText"/>
      </w:pPr>
      <w:r>
        <w:rPr>
          <w:rStyle w:val="CommentReference"/>
        </w:rPr>
        <w:annotationRef/>
      </w:r>
      <w:r>
        <w:t>I don't, sorry. I used my phone camera.</w:t>
      </w:r>
    </w:p>
  </w:comment>
  <w:comment w:id="8" w:author="Kelsey Landreville" w:date="2023-01-12T16:19:00Z" w:initials="KL">
    <w:p w14:paraId="4575C28D" w14:textId="5BC26D76" w:rsidR="00C12CA8" w:rsidRDefault="00C12CA8">
      <w:pPr>
        <w:pStyle w:val="CommentText"/>
      </w:pPr>
      <w:r>
        <w:rPr>
          <w:rStyle w:val="CommentReference"/>
        </w:rPr>
        <w:annotationRef/>
      </w:r>
      <w:r>
        <w:t xml:space="preserve">This image is also a squished and hard to see what’s in it. I recommend stretching it back out. </w:t>
      </w:r>
    </w:p>
  </w:comment>
  <w:comment w:id="9" w:author="Kelsey Landreville" w:date="2023-01-12T16:28:00Z" w:initials="KL">
    <w:p w14:paraId="6345CF06" w14:textId="540857AA" w:rsidR="00DC79A1" w:rsidRDefault="00DC79A1">
      <w:pPr>
        <w:pStyle w:val="CommentText"/>
      </w:pPr>
      <w:r>
        <w:rPr>
          <w:rStyle w:val="CommentReference"/>
        </w:rPr>
        <w:annotationRef/>
      </w:r>
      <w:r>
        <w:t>This photo also is too squished to clearly see what’s going on in the photo.</w:t>
      </w:r>
    </w:p>
  </w:comment>
  <w:comment w:id="12" w:author="Kelsey Landreville" w:date="2023-01-12T16:29:00Z" w:initials="KL">
    <w:p w14:paraId="6269F602" w14:textId="64758DB2" w:rsidR="00DC79A1" w:rsidRDefault="00DC79A1">
      <w:pPr>
        <w:pStyle w:val="CommentText"/>
      </w:pPr>
      <w:r>
        <w:rPr>
          <w:rStyle w:val="CommentReference"/>
        </w:rPr>
        <w:annotationRef/>
      </w:r>
      <w:r>
        <w:t>Is it possible to take a screen shot from the video? I think a photo would be great to include in the report.</w:t>
      </w:r>
    </w:p>
  </w:comment>
  <w:comment w:id="13" w:author="Vasquez, Alfredo - (vasqueza1)" w:date="2023-01-20T07:33:00Z" w:initials="VA(">
    <w:p w14:paraId="644D9DC4" w14:textId="77777777" w:rsidR="009A0AAF" w:rsidRDefault="009A0AAF" w:rsidP="000A124E">
      <w:pPr>
        <w:pStyle w:val="CommentText"/>
      </w:pPr>
      <w:r>
        <w:rPr>
          <w:rStyle w:val="CommentReference"/>
        </w:rPr>
        <w:annotationRef/>
      </w:r>
      <w:r>
        <w:t>Yes. I have added it.</w:t>
      </w:r>
    </w:p>
  </w:comment>
  <w:comment w:id="14" w:author="Kelsey Landreville" w:date="2023-01-12T16:26:00Z" w:initials="KL">
    <w:p w14:paraId="75A281A8" w14:textId="492FA8A3" w:rsidR="00C12CA8" w:rsidRDefault="00C12CA8">
      <w:pPr>
        <w:pStyle w:val="CommentText"/>
      </w:pPr>
      <w:r>
        <w:rPr>
          <w:rStyle w:val="CommentReference"/>
        </w:rPr>
        <w:annotationRef/>
      </w:r>
      <w:r>
        <w:t xml:space="preserve">I’m not </w:t>
      </w:r>
      <w:r w:rsidR="00DC79A1">
        <w:t xml:space="preserve">very </w:t>
      </w:r>
      <w:r>
        <w:t>familiar with this plant</w:t>
      </w:r>
      <w:r w:rsidR="00DC79A1">
        <w:t>. Cool that you found something new!</w:t>
      </w:r>
    </w:p>
  </w:comment>
  <w:comment w:id="15" w:author="Kelsey Landreville" w:date="2023-01-12T16:27:00Z" w:initials="KL">
    <w:p w14:paraId="1D74EC9D" w14:textId="3EBB3596" w:rsidR="00C12CA8" w:rsidRDefault="00C12CA8">
      <w:pPr>
        <w:pStyle w:val="CommentText"/>
      </w:pPr>
      <w:r>
        <w:rPr>
          <w:rStyle w:val="CommentReference"/>
        </w:rPr>
        <w:annotationRef/>
      </w:r>
      <w:r>
        <w:t>I would be surprised to find this one at th</w:t>
      </w:r>
      <w:r w:rsidR="00DC79A1">
        <w:t>is property. In which part of the property did you find it?</w:t>
      </w:r>
    </w:p>
  </w:comment>
  <w:comment w:id="16" w:author="Vasquez, Alfredo - (vasqueza1)" w:date="2023-01-20T07:43:00Z" w:initials="VA(">
    <w:p w14:paraId="264AD9BC" w14:textId="77777777" w:rsidR="00483E85" w:rsidRDefault="00483E85" w:rsidP="009758CC">
      <w:pPr>
        <w:pStyle w:val="CommentText"/>
      </w:pPr>
      <w:r>
        <w:rPr>
          <w:rStyle w:val="CommentReference"/>
        </w:rPr>
        <w:annotationRef/>
      </w:r>
      <w:r>
        <w:t>I honestly don't remember. We were confused about whether it was velvet or honey, but we saw the pods on the ground which led us to believe it was honey mesquite.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97CA7E" w15:done="1"/>
  <w15:commentEx w15:paraId="09C3BBBF" w15:done="1"/>
  <w15:commentEx w15:paraId="2DDD48C0" w15:paraIdParent="09C3BBBF" w15:done="1"/>
  <w15:commentEx w15:paraId="4575C28D" w15:done="1"/>
  <w15:commentEx w15:paraId="6345CF06" w15:done="1"/>
  <w15:commentEx w15:paraId="6269F602" w15:done="1"/>
  <w15:commentEx w15:paraId="644D9DC4" w15:paraIdParent="6269F602" w15:done="1"/>
  <w15:commentEx w15:paraId="75A281A8" w15:done="1"/>
  <w15:commentEx w15:paraId="1D74EC9D" w15:done="1"/>
  <w15:commentEx w15:paraId="264AD9BC" w15:paraIdParent="1D74EC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AB383" w16cex:dateUtc="2023-01-12T23:27:00Z"/>
  <w16cex:commentExtensible w16cex:durableId="276AB0F1" w16cex:dateUtc="2023-01-12T23:16:00Z"/>
  <w16cex:commentExtensible w16cex:durableId="2774C07B" w16cex:dateUtc="2023-01-20T15:25:00Z"/>
  <w16cex:commentExtensible w16cex:durableId="276AB199" w16cex:dateUtc="2023-01-12T23:19:00Z"/>
  <w16cex:commentExtensible w16cex:durableId="276AB3B7" w16cex:dateUtc="2023-01-12T23:28:00Z"/>
  <w16cex:commentExtensible w16cex:durableId="276AB3E7" w16cex:dateUtc="2023-01-12T23:29:00Z"/>
  <w16cex:commentExtensible w16cex:durableId="2774C24F" w16cex:dateUtc="2023-01-20T15:33:00Z"/>
  <w16cex:commentExtensible w16cex:durableId="276AB323" w16cex:dateUtc="2023-01-12T23:26:00Z"/>
  <w16cex:commentExtensible w16cex:durableId="276AB356" w16cex:dateUtc="2023-01-12T23:27:00Z"/>
  <w16cex:commentExtensible w16cex:durableId="2774C4BA" w16cex:dateUtc="2023-01-20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97CA7E" w16cid:durableId="276AB383"/>
  <w16cid:commentId w16cid:paraId="09C3BBBF" w16cid:durableId="276AB0F1"/>
  <w16cid:commentId w16cid:paraId="2DDD48C0" w16cid:durableId="2774C07B"/>
  <w16cid:commentId w16cid:paraId="4575C28D" w16cid:durableId="276AB199"/>
  <w16cid:commentId w16cid:paraId="6345CF06" w16cid:durableId="276AB3B7"/>
  <w16cid:commentId w16cid:paraId="6269F602" w16cid:durableId="276AB3E7"/>
  <w16cid:commentId w16cid:paraId="644D9DC4" w16cid:durableId="2774C24F"/>
  <w16cid:commentId w16cid:paraId="75A281A8" w16cid:durableId="276AB323"/>
  <w16cid:commentId w16cid:paraId="1D74EC9D" w16cid:durableId="276AB356"/>
  <w16cid:commentId w16cid:paraId="264AD9BC" w16cid:durableId="2774C4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33D34" w14:textId="77777777" w:rsidR="001F412D" w:rsidRDefault="001F412D">
      <w:pPr>
        <w:spacing w:line="240" w:lineRule="auto"/>
      </w:pPr>
      <w:r>
        <w:separator/>
      </w:r>
    </w:p>
  </w:endnote>
  <w:endnote w:type="continuationSeparator" w:id="0">
    <w:p w14:paraId="42AF95ED" w14:textId="77777777" w:rsidR="001F412D" w:rsidRDefault="001F41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3B188" w14:textId="77777777" w:rsidR="001F412D" w:rsidRDefault="001F412D">
      <w:pPr>
        <w:spacing w:line="240" w:lineRule="auto"/>
      </w:pPr>
      <w:r>
        <w:separator/>
      </w:r>
    </w:p>
  </w:footnote>
  <w:footnote w:type="continuationSeparator" w:id="0">
    <w:p w14:paraId="561D3EBB" w14:textId="77777777" w:rsidR="001F412D" w:rsidRDefault="001F41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F2DF" w14:textId="169BF2A0" w:rsidR="009704BB" w:rsidRDefault="001B2415">
    <w:r>
      <w:t>La Cholla (San Juan) Trails</w:t>
    </w:r>
    <w:ins w:id="17" w:author="Kelsey Landreville" w:date="2023-01-12T16:38:00Z">
      <w:r>
        <w:t xml:space="preserve"> </w:t>
      </w:r>
    </w:ins>
    <w:r>
      <w:t xml:space="preserve">Park Property Inspection | January 5, </w:t>
    </w:r>
    <w:proofErr w:type="gramStart"/>
    <w:r>
      <w:t>2023</w:t>
    </w:r>
    <w:proofErr w:type="gramEnd"/>
    <w:r>
      <w:t xml:space="preserve"> | Alfredo Vasquez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C3758"/>
    <w:multiLevelType w:val="hybridMultilevel"/>
    <w:tmpl w:val="9808D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89919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quez, Alfredo - (vasqueza1)">
    <w15:presenceInfo w15:providerId="AD" w15:userId="S::vasqueza1@arizona.edu::3c1657ec-e3e6-4ed6-a7f4-6afc11a82cc4"/>
  </w15:person>
  <w15:person w15:author="Kelsey Landreville">
    <w15:presenceInfo w15:providerId="AD" w15:userId="S::Kelsey.Landreville@pima.gov::ddc4782d-1180-4f6a-91a8-73e8c766a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4BB"/>
    <w:rsid w:val="0010123D"/>
    <w:rsid w:val="00127761"/>
    <w:rsid w:val="0014391E"/>
    <w:rsid w:val="00197C0A"/>
    <w:rsid w:val="001B2415"/>
    <w:rsid w:val="001F412D"/>
    <w:rsid w:val="0022224B"/>
    <w:rsid w:val="00223867"/>
    <w:rsid w:val="00286A2E"/>
    <w:rsid w:val="003B366C"/>
    <w:rsid w:val="00480144"/>
    <w:rsid w:val="00483E85"/>
    <w:rsid w:val="00534BC9"/>
    <w:rsid w:val="007166D2"/>
    <w:rsid w:val="00773AB4"/>
    <w:rsid w:val="007836BC"/>
    <w:rsid w:val="008C3E7E"/>
    <w:rsid w:val="009274A2"/>
    <w:rsid w:val="00956C9E"/>
    <w:rsid w:val="009704BB"/>
    <w:rsid w:val="009A0AAF"/>
    <w:rsid w:val="009F4AD1"/>
    <w:rsid w:val="00C12CA8"/>
    <w:rsid w:val="00CD5F4F"/>
    <w:rsid w:val="00D00DC6"/>
    <w:rsid w:val="00D7551F"/>
    <w:rsid w:val="00D8717D"/>
    <w:rsid w:val="00DC79A1"/>
    <w:rsid w:val="00E80A00"/>
    <w:rsid w:val="00E95D14"/>
    <w:rsid w:val="00EF14FB"/>
    <w:rsid w:val="00FA7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4BC91"/>
  <w15:docId w15:val="{706E11C0-FEB2-4293-AACB-78039902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716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707"/>
    <w:pPr>
      <w:ind w:left="720"/>
      <w:contextualSpacing/>
    </w:pPr>
  </w:style>
  <w:style w:type="paragraph" w:styleId="Revision">
    <w:name w:val="Revision"/>
    <w:hidden/>
    <w:uiPriority w:val="99"/>
    <w:semiHidden/>
    <w:rsid w:val="00534BC9"/>
    <w:pPr>
      <w:spacing w:line="240" w:lineRule="auto"/>
    </w:pPr>
  </w:style>
  <w:style w:type="character" w:styleId="CommentReference">
    <w:name w:val="annotation reference"/>
    <w:basedOn w:val="DefaultParagraphFont"/>
    <w:uiPriority w:val="99"/>
    <w:semiHidden/>
    <w:unhideWhenUsed/>
    <w:rsid w:val="00534BC9"/>
    <w:rPr>
      <w:sz w:val="16"/>
      <w:szCs w:val="16"/>
    </w:rPr>
  </w:style>
  <w:style w:type="paragraph" w:styleId="CommentText">
    <w:name w:val="annotation text"/>
    <w:basedOn w:val="Normal"/>
    <w:link w:val="CommentTextChar"/>
    <w:uiPriority w:val="99"/>
    <w:unhideWhenUsed/>
    <w:rsid w:val="00534BC9"/>
    <w:pPr>
      <w:spacing w:line="240" w:lineRule="auto"/>
    </w:pPr>
    <w:rPr>
      <w:sz w:val="20"/>
      <w:szCs w:val="20"/>
    </w:rPr>
  </w:style>
  <w:style w:type="character" w:customStyle="1" w:styleId="CommentTextChar">
    <w:name w:val="Comment Text Char"/>
    <w:basedOn w:val="DefaultParagraphFont"/>
    <w:link w:val="CommentText"/>
    <w:uiPriority w:val="99"/>
    <w:rsid w:val="00534BC9"/>
    <w:rPr>
      <w:sz w:val="20"/>
      <w:szCs w:val="20"/>
    </w:rPr>
  </w:style>
  <w:style w:type="paragraph" w:styleId="CommentSubject">
    <w:name w:val="annotation subject"/>
    <w:basedOn w:val="CommentText"/>
    <w:next w:val="CommentText"/>
    <w:link w:val="CommentSubjectChar"/>
    <w:uiPriority w:val="99"/>
    <w:semiHidden/>
    <w:unhideWhenUsed/>
    <w:rsid w:val="00534BC9"/>
    <w:rPr>
      <w:b/>
      <w:bCs/>
    </w:rPr>
  </w:style>
  <w:style w:type="character" w:customStyle="1" w:styleId="CommentSubjectChar">
    <w:name w:val="Comment Subject Char"/>
    <w:basedOn w:val="CommentTextChar"/>
    <w:link w:val="CommentSubject"/>
    <w:uiPriority w:val="99"/>
    <w:semiHidden/>
    <w:rsid w:val="00534BC9"/>
    <w:rPr>
      <w:b/>
      <w:bCs/>
      <w:sz w:val="20"/>
      <w:szCs w:val="20"/>
    </w:rPr>
  </w:style>
  <w:style w:type="paragraph" w:styleId="Header">
    <w:name w:val="header"/>
    <w:basedOn w:val="Normal"/>
    <w:link w:val="HeaderChar"/>
    <w:uiPriority w:val="99"/>
    <w:unhideWhenUsed/>
    <w:rsid w:val="001B2415"/>
    <w:pPr>
      <w:tabs>
        <w:tab w:val="center" w:pos="4680"/>
        <w:tab w:val="right" w:pos="9360"/>
      </w:tabs>
      <w:spacing w:line="240" w:lineRule="auto"/>
    </w:pPr>
  </w:style>
  <w:style w:type="character" w:customStyle="1" w:styleId="HeaderChar">
    <w:name w:val="Header Char"/>
    <w:basedOn w:val="DefaultParagraphFont"/>
    <w:link w:val="Header"/>
    <w:uiPriority w:val="99"/>
    <w:rsid w:val="001B2415"/>
  </w:style>
  <w:style w:type="paragraph" w:styleId="Footer">
    <w:name w:val="footer"/>
    <w:basedOn w:val="Normal"/>
    <w:link w:val="FooterChar"/>
    <w:uiPriority w:val="99"/>
    <w:unhideWhenUsed/>
    <w:rsid w:val="001B2415"/>
    <w:pPr>
      <w:tabs>
        <w:tab w:val="center" w:pos="4680"/>
        <w:tab w:val="right" w:pos="9360"/>
      </w:tabs>
      <w:spacing w:line="240" w:lineRule="auto"/>
    </w:pPr>
  </w:style>
  <w:style w:type="character" w:customStyle="1" w:styleId="FooterChar">
    <w:name w:val="Footer Char"/>
    <w:basedOn w:val="DefaultParagraphFont"/>
    <w:link w:val="Footer"/>
    <w:uiPriority w:val="99"/>
    <w:rsid w:val="001B2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8/08/relationships/commentsExtensible" Target="commentsExtensible.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09D6D-C1FC-446D-AAD9-08C8B3F2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ual-laptop</dc:creator>
  <cp:lastModifiedBy>Vasquez, Alfredo - (vasqueza1)</cp:lastModifiedBy>
  <cp:revision>2</cp:revision>
  <dcterms:created xsi:type="dcterms:W3CDTF">2023-01-20T15:46:00Z</dcterms:created>
  <dcterms:modified xsi:type="dcterms:W3CDTF">2023-01-20T15:46:00Z</dcterms:modified>
</cp:coreProperties>
</file>